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CB92AE" w14:textId="33A2647A" w:rsidR="007D0097" w:rsidRPr="003275B4" w:rsidRDefault="0053262F" w:rsidP="00462461">
      <w:pPr>
        <w:jc w:val="center"/>
        <w:rPr>
          <w:rFonts w:ascii="Calibri" w:hAnsi="Calibri"/>
          <w:b/>
          <w:bCs/>
          <w:color w:val="6BA42C"/>
          <w:lang w:val="en-US"/>
        </w:rPr>
      </w:pPr>
      <w:r w:rsidRPr="0053262F">
        <w:rPr>
          <w:rFonts w:ascii="Calibri" w:hAnsi="Calibri"/>
          <w:b/>
          <w:bCs/>
          <w:color w:val="6BA42C"/>
          <w:lang w:val="el-GR"/>
        </w:rPr>
        <w:t xml:space="preserve">Ερωτηματολόγιο για την αξιολόγηση του Πληροφοριακού  Εργαλείου </w:t>
      </w:r>
      <w:r w:rsidRPr="0053262F">
        <w:rPr>
          <w:rFonts w:ascii="Calibri" w:hAnsi="Calibri"/>
          <w:b/>
          <w:bCs/>
          <w:color w:val="6BA42C"/>
          <w:lang w:val="en-US"/>
        </w:rPr>
        <w:t>SAFER</w:t>
      </w:r>
      <w:r w:rsidRPr="0053262F">
        <w:rPr>
          <w:rFonts w:ascii="Calibri" w:hAnsi="Calibri"/>
          <w:b/>
          <w:bCs/>
          <w:color w:val="6BA42C"/>
          <w:lang w:val="el-GR"/>
        </w:rPr>
        <w:t xml:space="preserve"> </w:t>
      </w:r>
      <w:r>
        <w:rPr>
          <w:rFonts w:ascii="Calibri" w:hAnsi="Calibri"/>
          <w:b/>
          <w:bCs/>
          <w:color w:val="6BA42C"/>
          <w:lang w:val="el-GR"/>
        </w:rPr>
        <w:t xml:space="preserve">του </w:t>
      </w:r>
      <w:r w:rsidR="00462461" w:rsidRPr="003275B4">
        <w:rPr>
          <w:rFonts w:ascii="Calibri" w:hAnsi="Calibri"/>
          <w:b/>
          <w:bCs/>
          <w:color w:val="6BA42C"/>
          <w:lang w:val="el-GR"/>
        </w:rPr>
        <w:t>έργου</w:t>
      </w:r>
      <w:r w:rsidR="00462461" w:rsidRPr="0053262F">
        <w:rPr>
          <w:rFonts w:ascii="Calibri" w:hAnsi="Calibri"/>
          <w:b/>
          <w:bCs/>
          <w:color w:val="6BA42C"/>
          <w:lang w:val="el-GR"/>
        </w:rPr>
        <w:t xml:space="preserve"> “</w:t>
      </w:r>
      <w:r w:rsidR="00462461" w:rsidRPr="003275B4">
        <w:rPr>
          <w:rFonts w:ascii="Calibri" w:hAnsi="Calibri"/>
          <w:b/>
          <w:bCs/>
          <w:color w:val="6BA42C"/>
          <w:lang w:val="en-US"/>
        </w:rPr>
        <w:t>Promote</w:t>
      </w:r>
      <w:r w:rsidR="00462461" w:rsidRPr="0053262F">
        <w:rPr>
          <w:rFonts w:ascii="Calibri" w:hAnsi="Calibri"/>
          <w:b/>
          <w:bCs/>
          <w:color w:val="6BA42C"/>
          <w:lang w:val="el-GR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n-US"/>
        </w:rPr>
        <w:t>financial</w:t>
      </w:r>
      <w:r w:rsidR="00462461" w:rsidRPr="0053262F">
        <w:rPr>
          <w:rFonts w:ascii="Calibri" w:hAnsi="Calibri"/>
          <w:b/>
          <w:bCs/>
          <w:color w:val="6BA42C"/>
          <w:lang w:val="el-GR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n-US"/>
        </w:rPr>
        <w:t>instruments</w:t>
      </w:r>
      <w:r w:rsidR="00462461" w:rsidRPr="0053262F">
        <w:rPr>
          <w:rFonts w:ascii="Calibri" w:hAnsi="Calibri"/>
          <w:b/>
          <w:bCs/>
          <w:color w:val="6BA42C"/>
          <w:lang w:val="el-GR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n-US"/>
        </w:rPr>
        <w:t>for</w:t>
      </w:r>
      <w:r w:rsidR="00462461" w:rsidRPr="0053262F">
        <w:rPr>
          <w:rFonts w:ascii="Calibri" w:hAnsi="Calibri"/>
          <w:b/>
          <w:bCs/>
          <w:color w:val="6BA42C"/>
          <w:lang w:val="el-GR"/>
        </w:rPr>
        <w:t xml:space="preserve"> </w:t>
      </w:r>
      <w:r w:rsidR="00462461" w:rsidRPr="003275B4">
        <w:rPr>
          <w:rFonts w:ascii="Calibri" w:hAnsi="Calibri"/>
          <w:b/>
          <w:bCs/>
          <w:color w:val="6BA42C"/>
          <w:lang w:val="en-US"/>
        </w:rPr>
        <w:t>liability on environment” (LIFE19 GIE/GR/1127 LIFE PROFILE)</w:t>
      </w:r>
    </w:p>
    <w:p w14:paraId="18A2ECD2" w14:textId="3D63F9C0" w:rsidR="0053262F" w:rsidRDefault="0053262F" w:rsidP="00462461">
      <w:pPr>
        <w:jc w:val="center"/>
        <w:rPr>
          <w:rFonts w:ascii="Calibri" w:hAnsi="Calibri"/>
          <w:b/>
          <w:bCs/>
          <w:color w:val="92D050"/>
          <w:lang w:val="el-GR"/>
        </w:rPr>
      </w:pPr>
    </w:p>
    <w:p w14:paraId="077BE339" w14:textId="77967DE8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  <w:r w:rsidRPr="007E0836">
        <w:rPr>
          <w:rFonts w:asciiTheme="minorHAnsi" w:hAnsiTheme="minorHAnsi"/>
          <w:lang w:val="el-GR"/>
        </w:rPr>
        <w:t>To πληροφοριακό εργαλείο SAFER έχει αναπτυχθεί στα πλαίσια του έργου LIFE PROFILE «</w:t>
      </w:r>
      <w:proofErr w:type="spellStart"/>
      <w:r w:rsidRPr="007E0836">
        <w:rPr>
          <w:rFonts w:asciiTheme="minorHAnsi" w:hAnsiTheme="minorHAnsi"/>
          <w:lang w:val="el-GR"/>
        </w:rPr>
        <w:t>PROmote</w:t>
      </w:r>
      <w:proofErr w:type="spellEnd"/>
      <w:r w:rsidRPr="007E0836">
        <w:rPr>
          <w:rFonts w:asciiTheme="minorHAnsi" w:hAnsiTheme="minorHAnsi"/>
          <w:lang w:val="el-GR"/>
        </w:rPr>
        <w:t xml:space="preserve"> </w:t>
      </w:r>
      <w:proofErr w:type="spellStart"/>
      <w:r w:rsidRPr="007E0836">
        <w:rPr>
          <w:rFonts w:asciiTheme="minorHAnsi" w:hAnsiTheme="minorHAnsi"/>
          <w:lang w:val="el-GR"/>
        </w:rPr>
        <w:t>Financial</w:t>
      </w:r>
      <w:proofErr w:type="spellEnd"/>
      <w:r w:rsidRPr="007E0836">
        <w:rPr>
          <w:rFonts w:asciiTheme="minorHAnsi" w:hAnsiTheme="minorHAnsi"/>
          <w:lang w:val="el-GR"/>
        </w:rPr>
        <w:t xml:space="preserve"> </w:t>
      </w:r>
      <w:proofErr w:type="spellStart"/>
      <w:r w:rsidRPr="007E0836">
        <w:rPr>
          <w:rFonts w:asciiTheme="minorHAnsi" w:hAnsiTheme="minorHAnsi"/>
          <w:lang w:val="el-GR"/>
        </w:rPr>
        <w:t>Instruments</w:t>
      </w:r>
      <w:proofErr w:type="spellEnd"/>
      <w:r w:rsidRPr="007E0836">
        <w:rPr>
          <w:rFonts w:asciiTheme="minorHAnsi" w:hAnsiTheme="minorHAnsi"/>
          <w:lang w:val="el-GR"/>
        </w:rPr>
        <w:t xml:space="preserve"> for </w:t>
      </w:r>
      <w:proofErr w:type="spellStart"/>
      <w:r w:rsidRPr="007E0836">
        <w:rPr>
          <w:rFonts w:asciiTheme="minorHAnsi" w:hAnsiTheme="minorHAnsi"/>
          <w:lang w:val="el-GR"/>
        </w:rPr>
        <w:t>Liability</w:t>
      </w:r>
      <w:proofErr w:type="spellEnd"/>
      <w:r w:rsidRPr="007E0836">
        <w:rPr>
          <w:rFonts w:asciiTheme="minorHAnsi" w:hAnsiTheme="minorHAnsi"/>
          <w:lang w:val="el-GR"/>
        </w:rPr>
        <w:t xml:space="preserve"> on </w:t>
      </w:r>
      <w:proofErr w:type="spellStart"/>
      <w:r w:rsidRPr="007E0836">
        <w:rPr>
          <w:rFonts w:asciiTheme="minorHAnsi" w:hAnsiTheme="minorHAnsi"/>
          <w:lang w:val="el-GR"/>
        </w:rPr>
        <w:t>Environment</w:t>
      </w:r>
      <w:proofErr w:type="spellEnd"/>
      <w:r w:rsidRPr="007E0836">
        <w:rPr>
          <w:rFonts w:asciiTheme="minorHAnsi" w:hAnsiTheme="minorHAnsi"/>
          <w:lang w:val="el-GR"/>
        </w:rPr>
        <w:t xml:space="preserve">» (LIFE19 GIE/GR/001127- LIFE) και επιτρέπει τη Συστηματική Αξιολόγηση Οικονομικών και Περιβαλλοντικών Κινδύνων για όλες τις δραστηριότητες του Παραρτήματος III της Οδηγίας για την Περιβαλλοντική Ευθύνη (2004/35/ΕΚ), και μπορεί να εφαρμοστεί σε όλες τις περιοχές της Ελλάδας. Η πρόσβαση στο SAFER είναι ανοιχτή σε όλους μετά από εγγραφή, μέσα από την ιστοσελίδα https://safer.ypen.gr/ </w:t>
      </w:r>
    </w:p>
    <w:p w14:paraId="36C8C72B" w14:textId="77777777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</w:p>
    <w:p w14:paraId="4F8D7EB5" w14:textId="19313CAE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  <w:r w:rsidRPr="007E0836">
        <w:rPr>
          <w:rFonts w:asciiTheme="minorHAnsi" w:hAnsiTheme="minorHAnsi"/>
          <w:lang w:val="el-GR"/>
        </w:rPr>
        <w:t xml:space="preserve">Το </w:t>
      </w:r>
      <w:r w:rsidR="00D540AC">
        <w:rPr>
          <w:rFonts w:asciiTheme="minorHAnsi" w:hAnsiTheme="minorHAnsi"/>
          <w:lang w:val="el-GR"/>
        </w:rPr>
        <w:t xml:space="preserve">παρόν </w:t>
      </w:r>
      <w:r w:rsidRPr="007E0836">
        <w:rPr>
          <w:rFonts w:asciiTheme="minorHAnsi" w:hAnsiTheme="minorHAnsi"/>
          <w:lang w:val="el-GR"/>
        </w:rPr>
        <w:t xml:space="preserve">ερωτηματολόγιο αφορά την αξιολόγηση του πληροφοριακού εργαλείου SAFER ως προς τη χρηστικότητα, τη λειτουργικότητα, την πληρότητα και τα χαρακτηριστικά του από οποιοδήποτε ενδιαφερόμενο μέρος, όπως τις </w:t>
      </w:r>
      <w:r w:rsidR="00D540AC">
        <w:rPr>
          <w:rFonts w:asciiTheme="minorHAnsi" w:hAnsiTheme="minorHAnsi"/>
          <w:lang w:val="el-GR"/>
        </w:rPr>
        <w:t>δημόσιες υπηρεσίες</w:t>
      </w:r>
      <w:r w:rsidRPr="007E0836">
        <w:rPr>
          <w:rFonts w:asciiTheme="minorHAnsi" w:hAnsiTheme="minorHAnsi"/>
          <w:lang w:val="el-GR"/>
        </w:rPr>
        <w:t>, τους φορείς εκμετάλλευσης και</w:t>
      </w:r>
      <w:r w:rsidR="00D540AC">
        <w:rPr>
          <w:rFonts w:asciiTheme="minorHAnsi" w:hAnsiTheme="minorHAnsi"/>
          <w:lang w:val="el-GR"/>
        </w:rPr>
        <w:t xml:space="preserve"> τους</w:t>
      </w:r>
      <w:r w:rsidRPr="007E0836">
        <w:rPr>
          <w:rFonts w:asciiTheme="minorHAnsi" w:hAnsiTheme="minorHAnsi"/>
          <w:lang w:val="el-GR"/>
        </w:rPr>
        <w:t xml:space="preserve"> φορείς παροχής περιβαλλοντικής ασφάλισης. Για να απαντήσετε το ερωτηματολόγιο θα πρέπει πρώτα να έχετε μια αντίληψη/εμπειρία του εργαλείου, είτε μέσω περιήγησης στο εργαλείο, είτε μέσω της παρακολούθησης κάποιας σχετικής παρουσίασης από τους συντελεστές του έργου.</w:t>
      </w:r>
    </w:p>
    <w:p w14:paraId="0242C78A" w14:textId="77777777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</w:p>
    <w:p w14:paraId="56EDAE2E" w14:textId="77777777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  <w:r w:rsidRPr="007E0836">
        <w:rPr>
          <w:rFonts w:asciiTheme="minorHAnsi" w:hAnsiTheme="minorHAnsi"/>
          <w:lang w:val="el-GR"/>
        </w:rPr>
        <w:t>Θα χρειαστεί να αφιερώσετε 10 λεπτά από το χρόνο σας. Δεν ζητούνται και δεν καταγράφονται οποιαδήποτε προσωπικά δεδομένα των συμμετεχόντων.</w:t>
      </w:r>
    </w:p>
    <w:p w14:paraId="77400BA1" w14:textId="77777777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</w:p>
    <w:p w14:paraId="6F0B0610" w14:textId="77777777" w:rsidR="0053262F" w:rsidRPr="007E0836" w:rsidRDefault="0053262F" w:rsidP="0053262F">
      <w:pPr>
        <w:jc w:val="both"/>
        <w:rPr>
          <w:rFonts w:asciiTheme="minorHAnsi" w:hAnsiTheme="minorHAnsi"/>
          <w:lang w:val="el-GR"/>
        </w:rPr>
      </w:pPr>
      <w:r w:rsidRPr="007E0836">
        <w:rPr>
          <w:rFonts w:asciiTheme="minorHAnsi" w:hAnsiTheme="minorHAnsi"/>
          <w:lang w:val="el-GR"/>
        </w:rPr>
        <w:t>Ευχαριστούμε για τη συμμετοχή σας!</w:t>
      </w:r>
    </w:p>
    <w:p w14:paraId="14F48748" w14:textId="77777777" w:rsidR="0053262F" w:rsidRPr="0053262F" w:rsidRDefault="0053262F" w:rsidP="0053262F">
      <w:pPr>
        <w:rPr>
          <w:lang w:val="el-GR"/>
        </w:rPr>
      </w:pPr>
    </w:p>
    <w:p w14:paraId="3F70FCD6" w14:textId="77F57C9A" w:rsidR="00DA77D7" w:rsidRDefault="00DA77D7">
      <w:pPr>
        <w:rPr>
          <w:lang w:val="el-GR"/>
        </w:rPr>
      </w:pPr>
      <w:r>
        <w:rPr>
          <w:lang w:val="el-GR"/>
        </w:rPr>
        <w:br w:type="page"/>
      </w:r>
    </w:p>
    <w:p w14:paraId="7FC2D5CE" w14:textId="4DE9FAFC" w:rsidR="00DA77D7" w:rsidRPr="00DA77D7" w:rsidRDefault="00DA77D7" w:rsidP="00A93957">
      <w:pPr>
        <w:shd w:val="clear" w:color="auto" w:fill="A8D08D" w:themeFill="accent6" w:themeFillTint="99"/>
        <w:suppressAutoHyphens w:val="0"/>
        <w:spacing w:line="360" w:lineRule="atLeast"/>
        <w:rPr>
          <w:rFonts w:asciiTheme="minorHAnsi" w:eastAsia="Times New Roman" w:hAnsiTheme="minorHAnsi" w:cstheme="minorHAnsi"/>
          <w:color w:val="FFFFFF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theme="minorHAnsi"/>
          <w:b/>
          <w:bCs/>
          <w:color w:val="FFFFFF"/>
          <w:kern w:val="0"/>
          <w:lang w:val="el-GR" w:eastAsia="el-GR" w:bidi="ar-SA"/>
        </w:rPr>
        <w:lastRenderedPageBreak/>
        <w:t>Ενότητα Α: Γενικές Πληροφορίες</w:t>
      </w:r>
    </w:p>
    <w:p w14:paraId="70914235" w14:textId="77777777" w:rsidR="00DA77D7" w:rsidRPr="00DA77D7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spacing w:val="3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1.    Ημερομηνία αξιολόγησης </w:t>
      </w:r>
    </w:p>
    <w:p w14:paraId="5C336D53" w14:textId="77777777" w:rsidR="00DA77D7" w:rsidRPr="00B31EA4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70757A"/>
          <w:spacing w:val="5"/>
          <w:kern w:val="0"/>
          <w:lang w:val="el-GR" w:eastAsia="el-GR" w:bidi="ar-SA"/>
        </w:rPr>
      </w:pPr>
    </w:p>
    <w:p w14:paraId="10597C9F" w14:textId="77777777" w:rsidR="007E629D" w:rsidRDefault="00DA77D7" w:rsidP="007E629D">
      <w:pPr>
        <w:shd w:val="clear" w:color="auto" w:fill="FFFFFF"/>
        <w:suppressAutoHyphens w:val="0"/>
        <w:spacing w:line="360" w:lineRule="atLeast"/>
        <w:rPr>
          <w:ins w:id="0" w:author="Ioanna" w:date="2025-10-31T13:34:00Z"/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 xml:space="preserve">2.    Φορέας στον οποίο υπάγεται ο </w:t>
      </w:r>
      <w:proofErr w:type="spellStart"/>
      <w:r w:rsidRPr="00DA77D7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αξιολογητής</w:t>
      </w:r>
      <w:proofErr w:type="spellEnd"/>
    </w:p>
    <w:p w14:paraId="22F1418C" w14:textId="02083803" w:rsidR="00DA77D7" w:rsidRPr="007E629D" w:rsidRDefault="00DA77D7" w:rsidP="007E629D">
      <w:pPr>
        <w:pStyle w:val="a9"/>
        <w:numPr>
          <w:ilvl w:val="0"/>
          <w:numId w:val="9"/>
        </w:num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kern w:val="0"/>
          <w:lang w:val="el-GR" w:eastAsia="el-GR" w:bidi="ar-SA"/>
        </w:rPr>
      </w:pPr>
      <w:r w:rsidRPr="007E629D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τραπεζικός φορέας</w:t>
      </w:r>
    </w:p>
    <w:p w14:paraId="1C6C6C9B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ασφαλιστικός φορέας</w:t>
      </w:r>
    </w:p>
    <w:p w14:paraId="068F3A7F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ασφαλιστικός διαμεσολαβητής</w:t>
      </w:r>
    </w:p>
    <w:p w14:paraId="3FC3D8DA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βιομηχανία</w:t>
      </w:r>
    </w:p>
    <w:p w14:paraId="5762FE4F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μέλος της ακαδημαϊκής κοινότητας</w:t>
      </w:r>
    </w:p>
    <w:p w14:paraId="0BC2F1BF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δημόσιος λειτουργός</w:t>
      </w:r>
    </w:p>
    <w:p w14:paraId="50C0E615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ΜΚΟ</w:t>
      </w:r>
    </w:p>
    <w:p w14:paraId="1347883A" w14:textId="77777777" w:rsidR="00DA77D7" w:rsidRPr="00B31EA4" w:rsidRDefault="00DA77D7" w:rsidP="00DA77D7">
      <w:pPr>
        <w:pStyle w:val="a9"/>
        <w:numPr>
          <w:ilvl w:val="0"/>
          <w:numId w:val="6"/>
        </w:numPr>
        <w:shd w:val="clear" w:color="auto" w:fill="FFFFFF"/>
        <w:suppressAutoHyphens w:val="0"/>
        <w:rPr>
          <w:rFonts w:asciiTheme="minorHAnsi" w:eastAsia="Times New Roman" w:hAnsiTheme="minorHAnsi" w:cstheme="minorHAnsi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theme="minorHAnsi"/>
          <w:color w:val="202124"/>
          <w:kern w:val="0"/>
          <w:szCs w:val="24"/>
          <w:lang w:val="el-GR" w:eastAsia="el-GR" w:bidi="ar-SA"/>
        </w:rPr>
        <w:t>άλλο</w:t>
      </w:r>
    </w:p>
    <w:p w14:paraId="3A41CF52" w14:textId="1E530DAD" w:rsidR="00DA77D7" w:rsidRPr="00B31EA4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Εάν επιλέξατε "άλλο" παρακαλώ προσδιορίστε</w:t>
      </w:r>
      <w:r w:rsidRPr="00B31EA4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:</w:t>
      </w:r>
    </w:p>
    <w:p w14:paraId="73405799" w14:textId="77777777" w:rsidR="00DA77D7" w:rsidRPr="00DA77D7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spacing w:val="3"/>
          <w:kern w:val="0"/>
          <w:lang w:val="el-GR" w:eastAsia="el-GR" w:bidi="ar-SA"/>
        </w:rPr>
      </w:pPr>
    </w:p>
    <w:p w14:paraId="09BB43C0" w14:textId="066D79CD" w:rsidR="00DA77D7" w:rsidRPr="00B31EA4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3. Θέση που κατέχετε στο φορέα σας  :</w:t>
      </w:r>
    </w:p>
    <w:p w14:paraId="30E672A2" w14:textId="13C87D6E" w:rsidR="00DA77D7" w:rsidRPr="00B31EA4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</w:pPr>
    </w:p>
    <w:p w14:paraId="0D80B0DE" w14:textId="77777777" w:rsidR="00DA77D7" w:rsidRPr="00DA77D7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</w:pPr>
    </w:p>
    <w:p w14:paraId="7022D0BF" w14:textId="77777777" w:rsidR="00DA77D7" w:rsidRPr="00DA77D7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theme="minorHAnsi"/>
          <w:color w:val="202124"/>
          <w:spacing w:val="3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theme="minorHAnsi"/>
          <w:color w:val="202124"/>
          <w:kern w:val="0"/>
          <w:lang w:val="el-GR" w:eastAsia="el-GR" w:bidi="ar-SA"/>
        </w:rPr>
        <w:t>4. Έτη εμπειρίας σχετικής με εκτίμηση περιβαλλοντικού ή οικονομικού κινδύνου;</w:t>
      </w:r>
    </w:p>
    <w:p w14:paraId="1FBA0972" w14:textId="627D7386" w:rsidR="0053262F" w:rsidRPr="00B31EA4" w:rsidRDefault="00DA77D7" w:rsidP="00DA77D7">
      <w:pPr>
        <w:pStyle w:val="a9"/>
        <w:numPr>
          <w:ilvl w:val="0"/>
          <w:numId w:val="7"/>
        </w:numPr>
        <w:rPr>
          <w:rFonts w:asciiTheme="minorHAnsi" w:hAnsiTheme="minorHAnsi" w:cstheme="minorHAnsi"/>
          <w:szCs w:val="24"/>
          <w:lang w:val="el-GR"/>
        </w:rPr>
      </w:pPr>
      <w:r w:rsidRPr="00B31EA4">
        <w:rPr>
          <w:rFonts w:asciiTheme="minorHAnsi" w:hAnsiTheme="minorHAnsi" w:cstheme="minorHAnsi"/>
          <w:szCs w:val="24"/>
          <w:lang w:val="el-GR"/>
        </w:rPr>
        <w:t>&lt;5 έτη</w:t>
      </w:r>
    </w:p>
    <w:p w14:paraId="01C5C4F5" w14:textId="3A0D2AF4" w:rsidR="00DA77D7" w:rsidRPr="00B31EA4" w:rsidRDefault="00DA77D7" w:rsidP="00DA77D7">
      <w:pPr>
        <w:pStyle w:val="a9"/>
        <w:numPr>
          <w:ilvl w:val="0"/>
          <w:numId w:val="7"/>
        </w:numPr>
        <w:rPr>
          <w:rFonts w:asciiTheme="minorHAnsi" w:hAnsiTheme="minorHAnsi" w:cstheme="minorHAnsi"/>
          <w:szCs w:val="24"/>
          <w:lang w:val="el-GR"/>
        </w:rPr>
      </w:pPr>
      <w:r w:rsidRPr="00B31EA4">
        <w:rPr>
          <w:rFonts w:asciiTheme="minorHAnsi" w:hAnsiTheme="minorHAnsi" w:cstheme="minorHAnsi"/>
          <w:szCs w:val="24"/>
          <w:lang w:val="el-GR"/>
        </w:rPr>
        <w:t>6-10 έτη</w:t>
      </w:r>
    </w:p>
    <w:p w14:paraId="36D83265" w14:textId="217A4F3F" w:rsidR="00DA77D7" w:rsidRPr="00B31EA4" w:rsidRDefault="00DA77D7" w:rsidP="00DA77D7">
      <w:pPr>
        <w:pStyle w:val="a9"/>
        <w:numPr>
          <w:ilvl w:val="0"/>
          <w:numId w:val="7"/>
        </w:numPr>
        <w:rPr>
          <w:rFonts w:asciiTheme="minorHAnsi" w:hAnsiTheme="minorHAnsi" w:cstheme="minorHAnsi"/>
          <w:szCs w:val="24"/>
          <w:lang w:val="el-GR"/>
        </w:rPr>
      </w:pPr>
      <w:r w:rsidRPr="00B31EA4">
        <w:rPr>
          <w:rFonts w:asciiTheme="minorHAnsi" w:hAnsiTheme="minorHAnsi" w:cstheme="minorHAnsi"/>
          <w:szCs w:val="24"/>
          <w:lang w:val="el-GR"/>
        </w:rPr>
        <w:t xml:space="preserve">11-15 έτη </w:t>
      </w:r>
    </w:p>
    <w:p w14:paraId="6C3ED5F0" w14:textId="03E7544E" w:rsidR="00DA77D7" w:rsidRPr="00B31EA4" w:rsidRDefault="00DA77D7" w:rsidP="00DA77D7">
      <w:pPr>
        <w:pStyle w:val="a9"/>
        <w:numPr>
          <w:ilvl w:val="0"/>
          <w:numId w:val="7"/>
        </w:numPr>
        <w:rPr>
          <w:rFonts w:asciiTheme="minorHAnsi" w:hAnsiTheme="minorHAnsi" w:cstheme="minorHAnsi"/>
          <w:szCs w:val="24"/>
          <w:lang w:val="el-GR"/>
        </w:rPr>
      </w:pPr>
      <w:r w:rsidRPr="00B31EA4">
        <w:rPr>
          <w:rFonts w:asciiTheme="minorHAnsi" w:hAnsiTheme="minorHAnsi" w:cstheme="minorHAnsi"/>
          <w:szCs w:val="24"/>
          <w:lang w:val="el-GR"/>
        </w:rPr>
        <w:t>&gt;15 έτη</w:t>
      </w:r>
    </w:p>
    <w:p w14:paraId="5C99E257" w14:textId="77777777" w:rsidR="00A93957" w:rsidRPr="00B31EA4" w:rsidRDefault="00A93957" w:rsidP="00A93957">
      <w:pPr>
        <w:pStyle w:val="a9"/>
        <w:rPr>
          <w:rFonts w:asciiTheme="minorHAnsi" w:hAnsiTheme="minorHAnsi" w:cstheme="minorHAnsi"/>
          <w:szCs w:val="24"/>
          <w:lang w:val="el-GR"/>
        </w:rPr>
      </w:pPr>
    </w:p>
    <w:p w14:paraId="6F144A7F" w14:textId="77777777" w:rsidR="00DA77D7" w:rsidRPr="00B31EA4" w:rsidRDefault="00DA77D7" w:rsidP="00A93957">
      <w:pPr>
        <w:shd w:val="clear" w:color="auto" w:fill="A8D08D" w:themeFill="accent6" w:themeFillTint="99"/>
        <w:suppressAutoHyphens w:val="0"/>
        <w:spacing w:line="360" w:lineRule="atLeast"/>
        <w:jc w:val="both"/>
        <w:rPr>
          <w:rFonts w:asciiTheme="minorHAnsi" w:eastAsia="Times New Roman" w:hAnsiTheme="minorHAnsi" w:cs="Times New Roman"/>
          <w:color w:val="FFFFFF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Times New Roman"/>
          <w:b/>
          <w:bCs/>
          <w:color w:val="FFFFFF"/>
          <w:kern w:val="0"/>
          <w:lang w:val="el-GR" w:eastAsia="el-GR" w:bidi="ar-SA"/>
        </w:rPr>
        <w:t>Ενότητα Β: Συμμόρφωση με τις απαιτήσεις της οδηγίας για την περιβαλλοντική ευθύνη (ΟΠΕ) </w:t>
      </w:r>
      <w:r w:rsidRPr="00B31EA4">
        <w:rPr>
          <w:rFonts w:asciiTheme="minorHAnsi" w:eastAsia="Times New Roman" w:hAnsiTheme="minorHAnsi" w:cs="Times New Roman"/>
          <w:color w:val="FFFFFF"/>
          <w:kern w:val="0"/>
          <w:lang w:val="el-GR" w:eastAsia="el-GR" w:bidi="ar-SA"/>
        </w:rPr>
        <w:t> </w:t>
      </w:r>
      <w:r w:rsidRPr="00B31EA4">
        <w:rPr>
          <w:rFonts w:asciiTheme="minorHAnsi" w:eastAsia="Times New Roman" w:hAnsiTheme="minorHAnsi" w:cs="Times New Roman"/>
          <w:b/>
          <w:bCs/>
          <w:color w:val="FFFFFF"/>
          <w:kern w:val="0"/>
          <w:lang w:val="el-GR" w:eastAsia="el-GR" w:bidi="ar-SA"/>
        </w:rPr>
        <w:t>2004/35/ΕΚ</w:t>
      </w:r>
    </w:p>
    <w:p w14:paraId="75FDC8FB" w14:textId="7EDA9486" w:rsidR="00DA77D7" w:rsidRPr="00DA77D7" w:rsidRDefault="00A9395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5</w:t>
      </w:r>
      <w:r w:rsidR="00DA77D7" w:rsidRPr="00DA77D7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. Στο πλαίσιο της επαγγελματικής σας δραστηριότητας, εκτιμάτε ότι το εργαλείο SAFER μπορεί να συμβάλλει θετικά στην αξιολόγηση της περιβαλλοντικής ζημίας που προκαλείται στα προστατευόμενα είδη, 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τους φυσικούς </w:t>
      </w:r>
      <w:proofErr w:type="spellStart"/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οικοτόπους</w:t>
      </w:r>
      <w:proofErr w:type="spellEnd"/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, </w:t>
      </w:r>
      <w:r w:rsidR="00DA77D7" w:rsidRPr="00DA77D7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το νερό και το έδαφος από βιομηχανικά ατυχήματα, όπως αυτή ορίζεται στην οδηγία 2004/35/ΕΚ;</w:t>
      </w:r>
    </w:p>
    <w:p w14:paraId="17E66927" w14:textId="7D7F9FC0" w:rsidR="00A93957" w:rsidRPr="00B31EA4" w:rsidRDefault="00A93957" w:rsidP="00A93957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A93957" w:rsidRPr="00B31EA4" w14:paraId="36EC0869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CBFC7" w14:textId="77777777" w:rsidR="00A93957" w:rsidRPr="00B31EA4" w:rsidRDefault="00A93957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όχι, 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6217D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F9D57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3DFC9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CD8F1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B74DD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EF790" w14:textId="77777777" w:rsidR="00A93957" w:rsidRPr="00B31EA4" w:rsidRDefault="00A93957" w:rsidP="00DA255D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ναι, πάρα πολύ</w:t>
            </w:r>
          </w:p>
        </w:tc>
      </w:tr>
      <w:tr w:rsidR="00A93957" w:rsidRPr="00B31EA4" w14:paraId="2C44484D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0B675C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8E547" w14:textId="77777777" w:rsidR="00A93957" w:rsidRPr="00B31EA4" w:rsidRDefault="00A93957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098C2" w14:textId="77777777" w:rsidR="00A93957" w:rsidRPr="00B31EA4" w:rsidRDefault="00A93957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0F44A" w14:textId="77777777" w:rsidR="00A93957" w:rsidRPr="00B31EA4" w:rsidRDefault="00A93957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87BFE" w14:textId="77777777" w:rsidR="00A93957" w:rsidRPr="00B31EA4" w:rsidRDefault="00A93957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9B98E" w14:textId="77777777" w:rsidR="00A93957" w:rsidRPr="00B31EA4" w:rsidRDefault="00A93957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C06735" w14:textId="77777777" w:rsidR="00A93957" w:rsidRPr="00B31EA4" w:rsidRDefault="00A93957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5296891D" w14:textId="77777777" w:rsidR="00A93957" w:rsidRPr="00DA77D7" w:rsidRDefault="00A93957" w:rsidP="00A93957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6A749223" w14:textId="77777777" w:rsidR="00A93957" w:rsidRPr="00DA77D7" w:rsidRDefault="00A93957" w:rsidP="00A9395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Παρακαλώ εξηγήστε την απάντησή σας:</w:t>
      </w:r>
    </w:p>
    <w:p w14:paraId="15173524" w14:textId="77777777" w:rsidR="00A93957" w:rsidRPr="00B31EA4" w:rsidRDefault="00A93957" w:rsidP="00A93957">
      <w:pPr>
        <w:shd w:val="clear" w:color="auto" w:fill="FFFFFF"/>
        <w:suppressAutoHyphens w:val="0"/>
        <w:spacing w:after="240" w:line="360" w:lineRule="atLeast"/>
        <w:rPr>
          <w:rFonts w:asciiTheme="minorHAnsi" w:hAnsiTheme="minorHAnsi" w:cstheme="minorHAnsi"/>
          <w:lang w:val="el-GR"/>
        </w:rPr>
      </w:pPr>
      <w:r w:rsidRPr="00B31EA4">
        <w:rPr>
          <w:rFonts w:asciiTheme="minorHAnsi" w:hAnsiTheme="minorHAnsi" w:cstheme="minorHAnsi"/>
          <w:lang w:val="el-G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62C24A" w14:textId="26FA0DBD" w:rsidR="00DA77D7" w:rsidRPr="00DA77D7" w:rsidRDefault="00A93957" w:rsidP="00A93957">
      <w:pPr>
        <w:shd w:val="clear" w:color="auto" w:fill="FFFFFF"/>
        <w:suppressAutoHyphens w:val="0"/>
        <w:spacing w:line="30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lastRenderedPageBreak/>
        <w:t>6</w:t>
      </w:r>
      <w:r w:rsidR="00DA77D7" w:rsidRPr="00DA77D7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. Το εργαλείο SAFER μπορεί να διευκολύνει την προληπτική αξιολόγηση, καταγραφή ενδεχόμενων ή υπαρχόντων συμβάντων περιβαλλοντικής ζημίας σύμφωνα με την Οδηγία 2004/35/ΕΚ;</w:t>
      </w:r>
    </w:p>
    <w:p w14:paraId="469F12BF" w14:textId="6C5ABC91" w:rsidR="00DA77D7" w:rsidRPr="00B31EA4" w:rsidRDefault="00DA77D7" w:rsidP="00DA77D7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DA77D7" w:rsidRPr="00B31EA4" w14:paraId="01E48F30" w14:textId="77777777" w:rsidTr="00A93957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EDEA8" w14:textId="00C7804E" w:rsidR="00DA77D7" w:rsidRPr="00B31EA4" w:rsidRDefault="00DA77D7" w:rsidP="00DA77D7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όχι, 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082FC" w14:textId="468D0F29" w:rsidR="00DA77D7" w:rsidRPr="00B31EA4" w:rsidRDefault="00DA77D7" w:rsidP="00A9395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E0FA" w14:textId="36F0863D" w:rsidR="00DA77D7" w:rsidRPr="00B31EA4" w:rsidRDefault="00A93957" w:rsidP="00A9395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</w:t>
            </w:r>
            <w:r w:rsidR="00DA77D7"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CB215" w14:textId="0F74370C" w:rsidR="00DA77D7" w:rsidRPr="00B31EA4" w:rsidRDefault="00A93957" w:rsidP="00A9395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</w:t>
            </w:r>
            <w:r w:rsidR="00DA77D7"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8B29D" w14:textId="184CC865" w:rsidR="00DA77D7" w:rsidRPr="00B31EA4" w:rsidRDefault="00DA77D7" w:rsidP="00A9395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8E27D" w14:textId="54B07660" w:rsidR="00DA77D7" w:rsidRPr="00B31EA4" w:rsidRDefault="00DA77D7" w:rsidP="00A9395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5AAC2" w14:textId="7000EE26" w:rsidR="00DA77D7" w:rsidRPr="00B31EA4" w:rsidRDefault="00DA77D7" w:rsidP="00A93957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ναι, πάρα πολύ</w:t>
            </w:r>
          </w:p>
        </w:tc>
      </w:tr>
      <w:tr w:rsidR="00DA77D7" w:rsidRPr="00B31EA4" w14:paraId="0D084916" w14:textId="77777777" w:rsidTr="00A93957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55D0D5" w14:textId="77777777" w:rsidR="00DA77D7" w:rsidRPr="00B31EA4" w:rsidRDefault="00DA77D7" w:rsidP="00DA77D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959E7" w14:textId="775A197C" w:rsidR="00DA77D7" w:rsidRPr="00B31EA4" w:rsidRDefault="00DA77D7" w:rsidP="00A93957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AD5E5" w14:textId="79FE273F" w:rsidR="00DA77D7" w:rsidRPr="00B31EA4" w:rsidRDefault="00DA77D7" w:rsidP="00A93957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CB05E" w14:textId="6AED23E9" w:rsidR="00DA77D7" w:rsidRPr="00B31EA4" w:rsidRDefault="00DA77D7" w:rsidP="00A93957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01DB" w14:textId="77777777" w:rsidR="00DA77D7" w:rsidRPr="00B31EA4" w:rsidRDefault="00DA77D7" w:rsidP="00A93957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F0434" w14:textId="77777777" w:rsidR="00DA77D7" w:rsidRPr="00B31EA4" w:rsidRDefault="00DA77D7" w:rsidP="00A93957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A109F9" w14:textId="77777777" w:rsidR="00DA77D7" w:rsidRPr="00B31EA4" w:rsidRDefault="00DA77D7" w:rsidP="00DA77D7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66A623DC" w14:textId="77777777" w:rsidR="00DA77D7" w:rsidRPr="00DA77D7" w:rsidRDefault="00DA77D7" w:rsidP="00DA77D7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5F9F161B" w14:textId="77777777" w:rsidR="00DA77D7" w:rsidRPr="00DA77D7" w:rsidRDefault="00DA77D7" w:rsidP="00DA77D7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A77D7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Παρακαλώ εξηγήστε την απάντησή σας:</w:t>
      </w:r>
    </w:p>
    <w:p w14:paraId="762B34F9" w14:textId="244E7DC6" w:rsidR="00DA77D7" w:rsidRPr="00B31EA4" w:rsidRDefault="00A93957" w:rsidP="00DA77D7">
      <w:pPr>
        <w:shd w:val="clear" w:color="auto" w:fill="FFFFFF"/>
        <w:suppressAutoHyphens w:val="0"/>
        <w:spacing w:after="240" w:line="360" w:lineRule="atLeast"/>
        <w:rPr>
          <w:rFonts w:asciiTheme="minorHAnsi" w:hAnsiTheme="minorHAnsi" w:cstheme="minorHAnsi"/>
          <w:lang w:val="el-GR"/>
        </w:rPr>
      </w:pPr>
      <w:r w:rsidRPr="00B31EA4">
        <w:rPr>
          <w:rFonts w:asciiTheme="minorHAnsi" w:hAnsiTheme="minorHAnsi" w:cstheme="minorHAnsi"/>
          <w:lang w:val="el-G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6C8CCC" w14:textId="77777777" w:rsidR="00D72829" w:rsidRPr="00D72829" w:rsidRDefault="00D72829" w:rsidP="00D72829">
      <w:pPr>
        <w:shd w:val="clear" w:color="auto" w:fill="A8D08D" w:themeFill="accent6" w:themeFillTint="99"/>
        <w:suppressAutoHyphens w:val="0"/>
        <w:spacing w:line="360" w:lineRule="atLeast"/>
        <w:rPr>
          <w:rFonts w:asciiTheme="minorHAnsi" w:eastAsia="Times New Roman" w:hAnsiTheme="minorHAnsi" w:cs="Times New Roman"/>
          <w:color w:val="FFFFFF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Times New Roman"/>
          <w:b/>
          <w:bCs/>
          <w:color w:val="FFFFFF"/>
          <w:kern w:val="0"/>
          <w:lang w:val="el-GR" w:eastAsia="el-GR" w:bidi="ar-SA"/>
        </w:rPr>
        <w:t>Ενότητα Γ: Δυνατότητες Εκτίμησης Κινδύνου</w:t>
      </w:r>
    </w:p>
    <w:p w14:paraId="38622C13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7. Μπορεί το εργαλείο SAFER να συμβάλλει αποτελεσματικά στη συστηματική αναγνώριση και ποσοτικοποίηση των περιβαλλοντικών και οικονομικών κινδύνων που συνδέονται/προκύπτουν από την πρόκληση περιβαλλοντικής ζημίας;</w:t>
      </w:r>
    </w:p>
    <w:p w14:paraId="1CE98748" w14:textId="77777777" w:rsidR="00D72829" w:rsidRPr="00B31EA4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D72829" w:rsidRPr="00B31EA4" w14:paraId="65CEF2BE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8DA7" w14:textId="77777777" w:rsidR="00D72829" w:rsidRPr="00B31EA4" w:rsidRDefault="00D72829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όχι, 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217DC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A24BD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0745A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C66C1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ECD95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1B44E" w14:textId="77777777" w:rsidR="00D72829" w:rsidRPr="00B31EA4" w:rsidRDefault="00D72829" w:rsidP="00DA255D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ναι, πάρα πολύ</w:t>
            </w:r>
          </w:p>
        </w:tc>
      </w:tr>
      <w:tr w:rsidR="00D72829" w:rsidRPr="00B31EA4" w14:paraId="1CEC4865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435E21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F0289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126D9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C2DF2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B71F6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FA410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A5CE68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2FA211A6" w14:textId="77777777" w:rsidR="00D72829" w:rsidRPr="00DA77D7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5A0C1F74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8.    Γνωρίζετε κάποιο άλλο εργαλείο που να έχει τα ίδια χαρακτηριστικά ή λειτουργικότητα; </w:t>
      </w:r>
    </w:p>
    <w:p w14:paraId="1E1F9D7A" w14:textId="77777777" w:rsidR="00D72829" w:rsidRPr="00B31EA4" w:rsidRDefault="00D72829" w:rsidP="00D72829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Ναι</w:t>
      </w:r>
    </w:p>
    <w:p w14:paraId="3DE92038" w14:textId="77777777" w:rsidR="00D72829" w:rsidRPr="00B31EA4" w:rsidRDefault="00D72829" w:rsidP="00D72829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Όχι</w:t>
      </w:r>
    </w:p>
    <w:p w14:paraId="3385E873" w14:textId="559339E8" w:rsid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Αν </w:t>
      </w: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«</w:t>
      </w: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ναι</w:t>
      </w: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»</w:t>
      </w: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, </w:t>
      </w:r>
      <w:proofErr w:type="spellStart"/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ποιό</w:t>
      </w:r>
      <w:proofErr w:type="spellEnd"/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;</w:t>
      </w:r>
    </w:p>
    <w:p w14:paraId="7644F502" w14:textId="77777777" w:rsidR="003D4A8E" w:rsidRPr="00B31EA4" w:rsidRDefault="003D4A8E" w:rsidP="003D4A8E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21584B" w14:textId="77777777" w:rsidR="003D4A8E" w:rsidRPr="00D72829" w:rsidRDefault="003D4A8E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</w:p>
    <w:p w14:paraId="4365653F" w14:textId="77777777" w:rsidR="00D72829" w:rsidRPr="00D72829" w:rsidRDefault="00D72829" w:rsidP="00B31EA4">
      <w:pPr>
        <w:shd w:val="clear" w:color="auto" w:fill="A8D08D" w:themeFill="accent6" w:themeFillTint="99"/>
        <w:suppressAutoHyphens w:val="0"/>
        <w:spacing w:line="360" w:lineRule="atLeast"/>
        <w:rPr>
          <w:rFonts w:asciiTheme="minorHAnsi" w:eastAsia="Times New Roman" w:hAnsiTheme="minorHAnsi" w:cs="Times New Roman"/>
          <w:color w:val="FFFFFF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Times New Roman"/>
          <w:b/>
          <w:bCs/>
          <w:color w:val="FFFFFF"/>
          <w:kern w:val="0"/>
          <w:lang w:val="el-GR" w:eastAsia="el-GR" w:bidi="ar-SA"/>
        </w:rPr>
        <w:t>Ενότητα Δ: Διαχείριση και Ενσωμάτωση Δεδομένων</w:t>
      </w:r>
    </w:p>
    <w:p w14:paraId="23EA003A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9.    Παρέχει το εργαλείο σαφή καθοδήγηση ως προς το είδος των δεδομένων που πρέπει να εισάγει ο χρήστης (μονάδες, πηγές </w:t>
      </w:r>
      <w:proofErr w:type="spellStart"/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κλπ</w:t>
      </w:r>
      <w:proofErr w:type="spellEnd"/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);</w:t>
      </w:r>
    </w:p>
    <w:p w14:paraId="6060F458" w14:textId="122D2F02" w:rsidR="00D72829" w:rsidRPr="00B31EA4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176F7C" w14:textId="6106E3E0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10.    Θεωρείτε ικανοποιητική την ποιότητα των δεδομένων που παρέχονται μέσα από το εργαλείο SAFER;</w:t>
      </w: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D72829" w:rsidRPr="00B31EA4" w14:paraId="58E55664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02A85" w14:textId="77777777" w:rsidR="00D72829" w:rsidRPr="00B31EA4" w:rsidRDefault="00D72829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lastRenderedPageBreak/>
              <w:t>όχι, 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C1C36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34A0B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C3661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EEB6C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A7350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69F2D" w14:textId="77777777" w:rsidR="00D72829" w:rsidRPr="00B31EA4" w:rsidRDefault="00D72829" w:rsidP="00DA255D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ναι, πάρα πολύ</w:t>
            </w:r>
          </w:p>
        </w:tc>
      </w:tr>
      <w:tr w:rsidR="00D72829" w:rsidRPr="00B31EA4" w14:paraId="10166D76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301A62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11C8F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76A2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11924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E5053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C3641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9A14A1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4771FCD7" w14:textId="77777777" w:rsidR="00D72829" w:rsidRPr="00DA77D7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74912570" w14:textId="77777777" w:rsidR="00D72829" w:rsidRPr="00D72829" w:rsidRDefault="00D72829" w:rsidP="00D72829">
      <w:pPr>
        <w:shd w:val="clear" w:color="auto" w:fill="A8D08D" w:themeFill="accent6" w:themeFillTint="99"/>
        <w:suppressAutoHyphens w:val="0"/>
        <w:spacing w:line="360" w:lineRule="atLeast"/>
        <w:rPr>
          <w:rFonts w:asciiTheme="minorHAnsi" w:eastAsia="Times New Roman" w:hAnsiTheme="minorHAnsi" w:cs="Times New Roman"/>
          <w:color w:val="FFFFFF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Times New Roman"/>
          <w:b/>
          <w:bCs/>
          <w:color w:val="FFFFFF"/>
          <w:kern w:val="0"/>
          <w:lang w:val="el-GR" w:eastAsia="el-GR" w:bidi="ar-SA"/>
        </w:rPr>
        <w:t>Ενότητα Ε: Χρηστικότητα και Προσβασιμότητα</w:t>
      </w:r>
    </w:p>
    <w:p w14:paraId="7F56249B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11. Είναι το εργαλείο SAFER φιλικό προς το χρήστη;</w:t>
      </w: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D72829" w:rsidRPr="00B31EA4" w14:paraId="75F7B1A1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3710E" w14:textId="77777777" w:rsidR="00D72829" w:rsidRPr="00B31EA4" w:rsidRDefault="00D72829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όχι, 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4CC00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F264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9E7BA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BBF03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B93E9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5FF80" w14:textId="77777777" w:rsidR="00D72829" w:rsidRPr="00B31EA4" w:rsidRDefault="00D72829" w:rsidP="00DA255D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ναι, πάρα πολύ</w:t>
            </w:r>
          </w:p>
        </w:tc>
      </w:tr>
      <w:tr w:rsidR="00D72829" w:rsidRPr="00B31EA4" w14:paraId="2642D578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666F6A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D0E27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49D14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AB080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20D18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D2F74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9257E5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6D0417EF" w14:textId="77777777" w:rsidR="00D72829" w:rsidRPr="00DA77D7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3F770B4F" w14:textId="3C0B46DB" w:rsidR="00D72829" w:rsidRPr="00B31EA4" w:rsidRDefault="005B562C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Παρακαλώ εξηγή</w:t>
      </w:r>
      <w:r w:rsidR="00D72829"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στε τους βασικούς λόγους για την απάντησή σας </w:t>
      </w:r>
    </w:p>
    <w:p w14:paraId="5CE9FD52" w14:textId="70A3C11F" w:rsidR="00B31EA4" w:rsidRPr="00D72829" w:rsidRDefault="00B31EA4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F9B4B5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12. Πως θα αξιολογούσατε το επίπεδο πληροφορίας που απαιτείται να εισάγει ο χρήστης;</w:t>
      </w:r>
    </w:p>
    <w:p w14:paraId="0A9669E2" w14:textId="46C04A0C" w:rsidR="00D72829" w:rsidRPr="00B31EA4" w:rsidRDefault="00036676" w:rsidP="00B31EA4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kern w:val="0"/>
          <w:szCs w:val="24"/>
          <w:lang w:val="el-GR" w:eastAsia="el-GR" w:bidi="ar-SA"/>
        </w:rPr>
      </w:pPr>
      <w:r>
        <w:rPr>
          <w:rFonts w:asciiTheme="minorHAnsi" w:eastAsia="Times New Roman" w:hAnsiTheme="minorHAnsi" w:cs="Arial"/>
          <w:color w:val="202124"/>
          <w:kern w:val="0"/>
          <w:szCs w:val="24"/>
          <w:lang w:val="en-US" w:eastAsia="el-GR" w:bidi="ar-SA"/>
        </w:rPr>
        <w:t>A</w:t>
      </w:r>
      <w:r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ναμενόμενο</w:t>
      </w:r>
    </w:p>
    <w:p w14:paraId="4768CCAE" w14:textId="77777777" w:rsidR="00D72829" w:rsidRPr="00B31EA4" w:rsidRDefault="00D72829" w:rsidP="00B31EA4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Υπερβολικά λεπτομερές / πολύ δύσκολο να εντοπίσει ο χρήστης τη ζητούμενη πληροφορία</w:t>
      </w:r>
    </w:p>
    <w:p w14:paraId="1A81174A" w14:textId="77777777" w:rsidR="00D72829" w:rsidRPr="00B31EA4" w:rsidRDefault="00D72829" w:rsidP="00B31EA4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Υπερβολικά απλουστευμένο / ο χρήστης πρέπει να μπορεί να εισάγει περισσότερες τεχνικές παραμέτρους</w:t>
      </w:r>
    </w:p>
    <w:p w14:paraId="656730D2" w14:textId="2C6C2299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13. Πόσο χρήσιμα είναι τα αποτελέσματα και διαγράμματα που προκύπτουν από το εργαλείο SAFER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 στην δική σας εργασία</w:t>
      </w: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;</w:t>
      </w: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D72829" w:rsidRPr="00B31EA4" w14:paraId="3FEC32D1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5611E" w14:textId="1D93DDBA" w:rsidR="00D72829" w:rsidRPr="00B31EA4" w:rsidRDefault="00D72829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B6B08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DD69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C10CF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DC538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3BE07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DCD5C" w14:textId="179A811D" w:rsidR="00D72829" w:rsidRPr="00B31EA4" w:rsidRDefault="00D72829" w:rsidP="00DA255D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πάρα πολύ</w:t>
            </w:r>
          </w:p>
        </w:tc>
      </w:tr>
      <w:tr w:rsidR="00D72829" w:rsidRPr="00B31EA4" w14:paraId="6EE643B4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664115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B591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16DF1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39078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9FDDF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D2949" w14:textId="77777777" w:rsidR="00D72829" w:rsidRPr="00B31EA4" w:rsidRDefault="00D72829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F57DC2" w14:textId="77777777" w:rsidR="00D72829" w:rsidRPr="00B31EA4" w:rsidRDefault="00D72829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12C0547E" w14:textId="77777777" w:rsidR="00D72829" w:rsidRPr="00DA77D7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6BF0515A" w14:textId="7A15D5F6" w:rsidR="00D72829" w:rsidRPr="00B31EA4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14. Θα θέλατε το SAFER να παρέχει και άλλου είδους αποτελέσματα; Αν ναι, ποια;</w:t>
      </w:r>
    </w:p>
    <w:p w14:paraId="5534AA30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2BE2CE3" w14:textId="77777777" w:rsidR="00B31EA4" w:rsidRPr="00D72829" w:rsidRDefault="00B31EA4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</w:p>
    <w:p w14:paraId="7D6DDFA1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15. Πως θα αξιολογούσατε το χρόνο που απαιτείται για την εφαρμογή του εργαλείου SAFER για την εκτίμηση επικινδυνότητας  μιας βιομηχανικής δραστηριότητας;</w:t>
      </w:r>
    </w:p>
    <w:p w14:paraId="7B292017" w14:textId="1E82EE30" w:rsidR="00D72829" w:rsidRPr="00D72829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B31EA4" w:rsidRPr="00B31EA4" w14:paraId="42627B6C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43092" w14:textId="6DDF1FC5" w:rsidR="00B31EA4" w:rsidRPr="00B31EA4" w:rsidRDefault="00B31EA4" w:rsidP="00B31EA4">
            <w:pPr>
              <w:shd w:val="clear" w:color="auto" w:fill="FFFFFF"/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</w:t>
            </w:r>
            <w:r w:rsidRPr="00D72829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Υπερβολικά πολύς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81F00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A2FE9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CC4E7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AA1CB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B459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C9EBD" w14:textId="3D7F4A57" w:rsidR="00B31EA4" w:rsidRPr="00036676" w:rsidRDefault="00B31EA4" w:rsidP="00036676">
            <w:pPr>
              <w:shd w:val="clear" w:color="auto" w:fill="FFFFFF"/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</w:t>
            </w:r>
            <w:r w:rsidR="00036676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Αναμενό</w:t>
            </w:r>
            <w:bookmarkStart w:id="1" w:name="_GoBack"/>
            <w:bookmarkEnd w:id="1"/>
            <w:r w:rsidR="00036676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μενος</w:t>
            </w:r>
          </w:p>
        </w:tc>
      </w:tr>
      <w:tr w:rsidR="00B31EA4" w:rsidRPr="00B31EA4" w14:paraId="7BACBD64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25B201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AAD0C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D99A5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C4B8D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B1666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7070B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A60F7C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2CEAB21F" w14:textId="77777777" w:rsidR="00B31EA4" w:rsidRPr="00DA77D7" w:rsidRDefault="00B31EA4" w:rsidP="00B31EA4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6DB02880" w14:textId="139DBE2E" w:rsidR="00D72829" w:rsidRPr="00B31EA4" w:rsidRDefault="00D72829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16. Είναι επαρκής η διαθέσιμη εκπαίδευση ή υποστήριξη χρηστών (Βοηθητική πληροφορία εντός του εργαλείου, Εγχειρίδια χρήστη, Εκπαιδευτικές συνεδρίες);</w:t>
      </w:r>
    </w:p>
    <w:p w14:paraId="2595AB4D" w14:textId="77777777" w:rsidR="00B31EA4" w:rsidRPr="00D72829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B31EA4" w:rsidRPr="00B31EA4" w14:paraId="66DD56F8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423FA" w14:textId="77777777" w:rsidR="00B31EA4" w:rsidRPr="00B31EA4" w:rsidRDefault="00B31EA4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lastRenderedPageBreak/>
              <w:t>όχι, καθόλου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52675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11AEB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256A1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22D3C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E5355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9329" w14:textId="77777777" w:rsidR="00B31EA4" w:rsidRPr="00B31EA4" w:rsidRDefault="00B31EA4" w:rsidP="00DA255D">
            <w:pPr>
              <w:spacing w:line="300" w:lineRule="atLeast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A77D7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ναι, πάρα πολύ</w:t>
            </w:r>
          </w:p>
        </w:tc>
      </w:tr>
      <w:tr w:rsidR="00B31EA4" w:rsidRPr="00B31EA4" w14:paraId="569629E4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5E6872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9BD06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56053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D457D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FB7A2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498EC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FB4BC2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59D1F68E" w14:textId="77777777" w:rsidR="00B31EA4" w:rsidRPr="00DA77D7" w:rsidRDefault="00B31EA4" w:rsidP="00B31EA4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444AE43F" w14:textId="79D97279" w:rsidR="00D72829" w:rsidRPr="00B31EA4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17. Θα προτιμούσατε να έχετε κάποια άλλη επιλογή υποστήριξης/εκπαίδευσης χρηστών; Τι λείπει από τις υπάρχουσες;</w:t>
      </w:r>
    </w:p>
    <w:p w14:paraId="6071CAE1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09936E" w14:textId="77777777" w:rsidR="00B31EA4" w:rsidRPr="00D72829" w:rsidRDefault="00B31EA4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</w:p>
    <w:p w14:paraId="7D7E1531" w14:textId="77777777" w:rsidR="00D72829" w:rsidRPr="00D72829" w:rsidRDefault="00D72829" w:rsidP="00B31EA4">
      <w:pPr>
        <w:shd w:val="clear" w:color="auto" w:fill="A8D08D" w:themeFill="accent6" w:themeFillTint="99"/>
        <w:suppressAutoHyphens w:val="0"/>
        <w:spacing w:line="360" w:lineRule="atLeast"/>
        <w:rPr>
          <w:rFonts w:asciiTheme="minorHAnsi" w:eastAsia="Times New Roman" w:hAnsiTheme="minorHAnsi" w:cs="Times New Roman"/>
          <w:color w:val="FFFFFF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Times New Roman"/>
          <w:b/>
          <w:bCs/>
          <w:color w:val="FFFFFF"/>
          <w:kern w:val="0"/>
          <w:lang w:val="el-GR" w:eastAsia="el-GR" w:bidi="ar-SA"/>
        </w:rPr>
        <w:t>Ενότητα ΣΤ: Συνολική αξιολόγηση</w:t>
      </w:r>
    </w:p>
    <w:p w14:paraId="690002F7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18. Ποια είναι τα δυνατά σημεία του εργαλείου SAFER;</w:t>
      </w:r>
    </w:p>
    <w:p w14:paraId="0880F29B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7EBBD6" w14:textId="61EDE0DA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19. 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Εν</w:t>
      </w: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τοπίσατε δυσκολίες στην εφαρμογή του εργαλείου SAFER;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 Αν ναι ποιες;</w:t>
      </w:r>
    </w:p>
    <w:p w14:paraId="55E7E81E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F8CF1E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20. Τι πιστεύετε ότι μπορεί να βελτιωθεί στο εργαλείο SAFER;</w:t>
      </w:r>
    </w:p>
    <w:p w14:paraId="3CC0AF80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2E8B96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21.    Πόσο αποτελεσματικά υποστηρίζει το εργαλείο τη λήψη αποφάσεων για τη διαχείριση οικονομικών και περιβαλλοντικών κινδύνων που σχετίζονται με την Οδηγία  2004/35/ΕΚ;</w:t>
      </w:r>
    </w:p>
    <w:p w14:paraId="00ADE398" w14:textId="5C2A0641" w:rsidR="00D72829" w:rsidRPr="00D72829" w:rsidRDefault="00D72829" w:rsidP="00D72829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tbl>
      <w:tblPr>
        <w:tblStyle w:val="a8"/>
        <w:tblW w:w="10891" w:type="dxa"/>
        <w:tblLook w:val="04A0" w:firstRow="1" w:lastRow="0" w:firstColumn="1" w:lastColumn="0" w:noHBand="0" w:noVBand="1"/>
      </w:tblPr>
      <w:tblGrid>
        <w:gridCol w:w="2405"/>
        <w:gridCol w:w="1074"/>
        <w:gridCol w:w="1075"/>
        <w:gridCol w:w="1075"/>
        <w:gridCol w:w="1075"/>
        <w:gridCol w:w="1075"/>
        <w:gridCol w:w="3112"/>
      </w:tblGrid>
      <w:tr w:rsidR="00B31EA4" w:rsidRPr="00B31EA4" w14:paraId="3F4FE8CF" w14:textId="77777777" w:rsidTr="00DA255D">
        <w:tc>
          <w:tcPr>
            <w:tcW w:w="240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B9026" w14:textId="69A7E516" w:rsidR="00B31EA4" w:rsidRPr="00B31EA4" w:rsidRDefault="00B31EA4" w:rsidP="00DA255D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72829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καθόλου καλά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5BF8B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22B1C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 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CB581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 xml:space="preserve">  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BD1A9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6F1EC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B31EA4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5</w:t>
            </w:r>
          </w:p>
        </w:tc>
        <w:tc>
          <w:tcPr>
            <w:tcW w:w="3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BC70B" w14:textId="67063A97" w:rsidR="00B31EA4" w:rsidRPr="00B31EA4" w:rsidRDefault="00B31EA4" w:rsidP="00B31EA4">
            <w:pPr>
              <w:shd w:val="clear" w:color="auto" w:fill="FFFFFF"/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  <w:r w:rsidRPr="00D72829"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  <w:t>πολύ καλά</w:t>
            </w:r>
          </w:p>
        </w:tc>
      </w:tr>
      <w:tr w:rsidR="00B31EA4" w:rsidRPr="00B31EA4" w14:paraId="6DC726E0" w14:textId="77777777" w:rsidTr="00DA255D">
        <w:tc>
          <w:tcPr>
            <w:tcW w:w="24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A311C1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D2108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1CEE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94F4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A1AD9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D83D" w14:textId="77777777" w:rsidR="00B31EA4" w:rsidRPr="00B31EA4" w:rsidRDefault="00B31EA4" w:rsidP="00DA255D">
            <w:pPr>
              <w:pStyle w:val="a9"/>
              <w:numPr>
                <w:ilvl w:val="0"/>
                <w:numId w:val="8"/>
              </w:numPr>
              <w:ind w:left="714" w:hanging="357"/>
              <w:contextualSpacing w:val="0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  <w:tc>
          <w:tcPr>
            <w:tcW w:w="3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E87B19" w14:textId="77777777" w:rsidR="00B31EA4" w:rsidRPr="00B31EA4" w:rsidRDefault="00B31EA4" w:rsidP="00DA255D">
            <w:pPr>
              <w:spacing w:line="300" w:lineRule="atLeast"/>
              <w:jc w:val="center"/>
              <w:rPr>
                <w:rFonts w:eastAsia="Times New Roman" w:cs="Arial"/>
                <w:color w:val="202124"/>
                <w:kern w:val="0"/>
                <w:sz w:val="24"/>
                <w:szCs w:val="24"/>
                <w:lang w:val="el-GR" w:eastAsia="el-GR"/>
              </w:rPr>
            </w:pPr>
          </w:p>
        </w:tc>
      </w:tr>
    </w:tbl>
    <w:p w14:paraId="0C2B5371" w14:textId="77777777" w:rsidR="00B31EA4" w:rsidRPr="00DA77D7" w:rsidRDefault="00B31EA4" w:rsidP="00B31EA4">
      <w:pPr>
        <w:shd w:val="clear" w:color="auto" w:fill="FFFFFF"/>
        <w:suppressAutoHyphens w:val="0"/>
        <w:spacing w:line="300" w:lineRule="atLeast"/>
        <w:jc w:val="center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</w:p>
    <w:p w14:paraId="2C140255" w14:textId="630DB8AF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Παρακαλώ αιτιολογήστε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/εξηγ</w:t>
      </w:r>
      <w:r w:rsidR="007E629D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ή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στε</w:t>
      </w: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 την απάντησή σας.</w:t>
      </w:r>
    </w:p>
    <w:p w14:paraId="47198ADB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AA4675" w14:textId="7777777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lastRenderedPageBreak/>
        <w:t>22.    Θα προτείνατε αυτό το εργαλείο για χρήση στο πλαίσιο αξιολόγησης κινδύνου σύμφωνα με την Οδηγία 2004/35/ΕΚ  ;</w:t>
      </w:r>
    </w:p>
    <w:p w14:paraId="1D5DA63C" w14:textId="77777777" w:rsidR="00D72829" w:rsidRPr="00B31EA4" w:rsidRDefault="00D72829" w:rsidP="00B31EA4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color w:val="202124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Ναι</w:t>
      </w:r>
    </w:p>
    <w:p w14:paraId="2CBF1A53" w14:textId="77777777" w:rsidR="00D72829" w:rsidRPr="00B31EA4" w:rsidRDefault="00D72829" w:rsidP="00B31EA4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color w:val="202124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Όχι</w:t>
      </w:r>
    </w:p>
    <w:p w14:paraId="3A61A36A" w14:textId="77777777" w:rsidR="00D72829" w:rsidRPr="00B31EA4" w:rsidRDefault="00D72829" w:rsidP="00B31EA4">
      <w:pPr>
        <w:pStyle w:val="a9"/>
        <w:numPr>
          <w:ilvl w:val="0"/>
          <w:numId w:val="8"/>
        </w:numPr>
        <w:shd w:val="clear" w:color="auto" w:fill="FFFFFF"/>
        <w:suppressAutoHyphens w:val="0"/>
        <w:rPr>
          <w:rFonts w:asciiTheme="minorHAnsi" w:eastAsia="Times New Roman" w:hAnsiTheme="minorHAnsi" w:cs="Times New Roman"/>
          <w:color w:val="202124"/>
          <w:kern w:val="0"/>
          <w:szCs w:val="24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szCs w:val="24"/>
          <w:lang w:val="el-GR" w:eastAsia="el-GR" w:bidi="ar-SA"/>
        </w:rPr>
        <w:t>Ίσως</w:t>
      </w:r>
    </w:p>
    <w:p w14:paraId="4EC6FB5D" w14:textId="03CCB217" w:rsidR="00D72829" w:rsidRPr="00D72829" w:rsidRDefault="00D72829" w:rsidP="00D72829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spacing w:val="3"/>
          <w:kern w:val="0"/>
          <w:lang w:val="el-GR" w:eastAsia="el-GR" w:bidi="ar-SA"/>
        </w:rPr>
      </w:pP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Παρακαλώ αιτιολογήστε</w:t>
      </w:r>
      <w:r w:rsidR="00D540AC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/εξηγήστε</w:t>
      </w:r>
      <w:r w:rsidRPr="00D72829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 xml:space="preserve"> την απάντησή σας</w:t>
      </w:r>
    </w:p>
    <w:p w14:paraId="39F0C6BB" w14:textId="77777777" w:rsidR="00B31EA4" w:rsidRPr="00B31EA4" w:rsidRDefault="00B31EA4" w:rsidP="00B31EA4">
      <w:pPr>
        <w:shd w:val="clear" w:color="auto" w:fill="FFFFFF"/>
        <w:suppressAutoHyphens w:val="0"/>
        <w:spacing w:line="360" w:lineRule="atLeast"/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</w:pPr>
      <w:r w:rsidRPr="00B31EA4">
        <w:rPr>
          <w:rFonts w:asciiTheme="minorHAnsi" w:eastAsia="Times New Roman" w:hAnsiTheme="minorHAnsi" w:cs="Arial"/>
          <w:color w:val="202124"/>
          <w:kern w:val="0"/>
          <w:lang w:val="el-GR" w:eastAsia="el-GR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0B22C7" w14:textId="77777777" w:rsidR="00A93957" w:rsidRPr="00D72829" w:rsidRDefault="00A93957" w:rsidP="00DA77D7">
      <w:pPr>
        <w:shd w:val="clear" w:color="auto" w:fill="FFFFFF"/>
        <w:suppressAutoHyphens w:val="0"/>
        <w:spacing w:after="240" w:line="360" w:lineRule="atLeast"/>
        <w:rPr>
          <w:rFonts w:asciiTheme="minorHAnsi" w:hAnsiTheme="minorHAnsi" w:cstheme="minorHAnsi"/>
          <w:lang w:val="el-GR"/>
        </w:rPr>
      </w:pPr>
    </w:p>
    <w:sectPr w:rsidR="00A93957" w:rsidRPr="00D72829" w:rsidSect="001D5347">
      <w:headerReference w:type="default" r:id="rId7"/>
      <w:footerReference w:type="default" r:id="rId8"/>
      <w:pgSz w:w="11906" w:h="16838"/>
      <w:pgMar w:top="1448" w:right="1134" w:bottom="1134" w:left="1134" w:header="0" w:footer="688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8566A1" w14:textId="77777777" w:rsidR="00A438DB" w:rsidRDefault="00A438DB" w:rsidP="002B3E63">
      <w:r>
        <w:separator/>
      </w:r>
    </w:p>
  </w:endnote>
  <w:endnote w:type="continuationSeparator" w:id="0">
    <w:p w14:paraId="56AA9581" w14:textId="77777777" w:rsidR="00A438DB" w:rsidRDefault="00A438DB" w:rsidP="002B3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8"/>
      <w:tblW w:w="11373" w:type="dxa"/>
      <w:tblInd w:w="-85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656"/>
      <w:gridCol w:w="1059"/>
      <w:gridCol w:w="971"/>
      <w:gridCol w:w="853"/>
      <w:gridCol w:w="1398"/>
      <w:gridCol w:w="996"/>
      <w:gridCol w:w="1836"/>
      <w:gridCol w:w="1750"/>
      <w:gridCol w:w="854"/>
    </w:tblGrid>
    <w:tr w:rsidR="00E976DB" w14:paraId="6A4CFC2E" w14:textId="77777777" w:rsidTr="00E976DB">
      <w:tc>
        <w:tcPr>
          <w:tcW w:w="1656" w:type="dxa"/>
          <w:vAlign w:val="center"/>
        </w:tcPr>
        <w:p w14:paraId="6EAEB534" w14:textId="46B078E2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7B1A52A2" wp14:editId="3BE11D91">
                <wp:extent cx="915000" cy="438082"/>
                <wp:effectExtent l="0" t="0" r="0" b="635"/>
                <wp:docPr id="14" name="Εικόνα 14">
                  <a:hlinkClick xmlns:a="http://schemas.openxmlformats.org/drawingml/2006/main" r:id="rId1"/>
                  <a:extLst xmlns:a="http://schemas.openxmlformats.org/drawingml/2006/main">
                    <a:ext uri="{FF2B5EF4-FFF2-40B4-BE49-F238E27FC236}">
                      <a16:creationId xmlns:a16="http://schemas.microsoft.com/office/drawing/2014/main" id="{993F4EF2-2104-468B-9C91-EF7DEA2DAAD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5" name="Εικόνα 23">
                          <a:hlinkClick r:id="rId1"/>
                          <a:extLst>
                            <a:ext uri="{FF2B5EF4-FFF2-40B4-BE49-F238E27FC236}">
                              <a16:creationId xmlns:a16="http://schemas.microsoft.com/office/drawing/2014/main" id="{993F4EF2-2104-468B-9C91-EF7DEA2DAAD2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5000" cy="43808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59" w:type="dxa"/>
          <w:vAlign w:val="center"/>
        </w:tcPr>
        <w:p w14:paraId="3F6A71CB" w14:textId="7EEEE0CF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rFonts w:ascii="Trebuchet MS" w:hAnsi="Trebuchet MS"/>
              <w:noProof/>
              <w:lang w:val="el-GR" w:eastAsia="el-GR"/>
            </w:rPr>
            <w:drawing>
              <wp:inline distT="0" distB="0" distL="0" distR="0" wp14:anchorId="2D3366D4" wp14:editId="27FC8FC9">
                <wp:extent cx="535682" cy="515895"/>
                <wp:effectExtent l="0" t="0" r="0" b="0"/>
                <wp:docPr id="15" name="Εικόνα 1417033860" descr="Εικόνα που περιέχει κείμενο&#10;&#10;Περιγραφή που δημιουργήθηκε αυτόματα">
                  <a:hlinkClick xmlns:a="http://schemas.openxmlformats.org/drawingml/2006/main" r:id="rId3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" name="Εικόνα 52" descr="Εικόνα που περιέχει κείμενο&#10;&#10;Περιγραφή που δημιουργήθηκε αυτόματα">
                          <a:hlinkClick r:id="rId3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9304" cy="51938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1" w:type="dxa"/>
          <w:vAlign w:val="center"/>
        </w:tcPr>
        <w:p w14:paraId="719C53C8" w14:textId="29C32C13" w:rsidR="009D5C80" w:rsidRDefault="009D5C80" w:rsidP="00E976DB">
          <w:pPr>
            <w:ind w:right="-1134" w:firstLine="157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3F7E9B90" wp14:editId="7722B8CD">
                <wp:extent cx="419100" cy="550297"/>
                <wp:effectExtent l="0" t="0" r="0" b="2540"/>
                <wp:docPr id="17" name="Εικόνα 17" descr="Εικόνα που περιέχει κείμενο&#10;&#10;Περιγραφή που δημιουργήθηκε αυτόματα">
                  <a:hlinkClick xmlns:a="http://schemas.openxmlformats.org/drawingml/2006/main" r:id="rId5"/>
                  <a:extLst xmlns:a="http://schemas.openxmlformats.org/drawingml/2006/main">
                    <a:ext uri="{FF2B5EF4-FFF2-40B4-BE49-F238E27FC236}">
                      <a16:creationId xmlns:a16="http://schemas.microsoft.com/office/drawing/2014/main" id="{FFA3EFDA-352E-4981-905B-8BBE4B662EF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9" name="Εικόνα 7" descr="Εικόνα που περιέχει κείμενο&#10;&#10;Περιγραφή που δημιουργήθηκε αυτόματα">
                          <a:hlinkClick r:id="rId5"/>
                          <a:extLst>
                            <a:ext uri="{FF2B5EF4-FFF2-40B4-BE49-F238E27FC236}">
                              <a16:creationId xmlns:a16="http://schemas.microsoft.com/office/drawing/2014/main" id="{FFA3EFDA-352E-4981-905B-8BBE4B662EF6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4854" cy="55785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3" w:type="dxa"/>
          <w:vAlign w:val="center"/>
        </w:tcPr>
        <w:p w14:paraId="15471419" w14:textId="240D938D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 w:rsidRPr="009D5C80">
            <w:rPr>
              <w:rFonts w:ascii="Trebuchet MS" w:hAnsi="Trebuchet MS"/>
              <w:noProof/>
              <w:lang w:val="el-GR" w:eastAsia="el-GR"/>
            </w:rPr>
            <w:drawing>
              <wp:inline distT="0" distB="0" distL="0" distR="0" wp14:anchorId="37E24883" wp14:editId="7F049D95">
                <wp:extent cx="404683" cy="529200"/>
                <wp:effectExtent l="0" t="0" r="0" b="4445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6916" cy="5844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98" w:type="dxa"/>
          <w:vAlign w:val="center"/>
        </w:tcPr>
        <w:p w14:paraId="62DAC10C" w14:textId="1B2B3D1B" w:rsidR="009D5C80" w:rsidRDefault="009D5C80" w:rsidP="00E976DB">
          <w:pPr>
            <w:ind w:right="-1134" w:hanging="19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64D3EFA0" wp14:editId="319CBD85">
                <wp:extent cx="753493" cy="454368"/>
                <wp:effectExtent l="0" t="0" r="8890" b="3175"/>
                <wp:docPr id="20" name="Εικόνα 19" descr="Εικόνα που περιέχει κείμενο&#10;&#10;Περιγραφή που δημιουργήθηκε αυτόματα">
                  <a:hlinkClick xmlns:a="http://schemas.openxmlformats.org/drawingml/2006/main" r:id="rId8"/>
                  <a:extLst xmlns:a="http://schemas.openxmlformats.org/drawingml/2006/main">
                    <a:ext uri="{FF2B5EF4-FFF2-40B4-BE49-F238E27FC236}">
                      <a16:creationId xmlns:a16="http://schemas.microsoft.com/office/drawing/2014/main" id="{4B4FA018-CF0B-49FD-A348-F80C65933DE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6" name="Εικόνα 19" descr="Εικόνα που περιέχει κείμενο&#10;&#10;Περιγραφή που δημιουργήθηκε αυτόματα">
                          <a:hlinkClick r:id="rId8"/>
                          <a:extLst>
                            <a:ext uri="{FF2B5EF4-FFF2-40B4-BE49-F238E27FC236}">
                              <a16:creationId xmlns:a16="http://schemas.microsoft.com/office/drawing/2014/main" id="{4B4FA018-CF0B-49FD-A348-F80C65933DEB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3493" cy="45436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6" w:type="dxa"/>
          <w:vAlign w:val="center"/>
        </w:tcPr>
        <w:p w14:paraId="7D2CCB83" w14:textId="268DDFBB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2BCCD36A" wp14:editId="7D2598C2">
                <wp:extent cx="494594" cy="503331"/>
                <wp:effectExtent l="0" t="0" r="1270" b="0"/>
                <wp:docPr id="16" name="Εικόνα 12" descr="Εικόνα που περιέχει σκίτσο/σχέδιο, ζωγραφιά, εικονογράφηση&#10;&#10;Περιγραφή που δημιουργήθηκε αυτόματα">
                  <a:hlinkClick xmlns:a="http://schemas.openxmlformats.org/drawingml/2006/main" r:id="rId10"/>
                  <a:extLst xmlns:a="http://schemas.openxmlformats.org/drawingml/2006/main">
                    <a:ext uri="{FF2B5EF4-FFF2-40B4-BE49-F238E27FC236}">
                      <a16:creationId xmlns:a16="http://schemas.microsoft.com/office/drawing/2014/main" id="{034934B6-E43C-4F10-8B7E-D429CBDF82C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95595469" name="Εικόνα 12" descr="Εικόνα που περιέχει σκίτσο/σχέδιο, ζωγραφιά, εικονογράφηση&#10;&#10;Περιγραφή που δημιουργήθηκε αυτόματα">
                          <a:hlinkClick r:id="rId10"/>
                          <a:extLst>
                            <a:ext uri="{FF2B5EF4-FFF2-40B4-BE49-F238E27FC236}">
                              <a16:creationId xmlns:a16="http://schemas.microsoft.com/office/drawing/2014/main" id="{034934B6-E43C-4F10-8B7E-D429CBDF82CC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7755" cy="5167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36" w:type="dxa"/>
          <w:vAlign w:val="center"/>
        </w:tcPr>
        <w:p w14:paraId="3A885ED8" w14:textId="2B7FBE54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5EB5759B" wp14:editId="7F1318D0">
                <wp:extent cx="1026795" cy="292910"/>
                <wp:effectExtent l="0" t="0" r="1905" b="0"/>
                <wp:docPr id="18" name="Εικόνα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2B65B8C-AD35-4778-96CF-A71ED607B47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8" name="Εικόνα 13">
                          <a:extLst>
                            <a:ext uri="{FF2B5EF4-FFF2-40B4-BE49-F238E27FC236}">
                              <a16:creationId xmlns:a16="http://schemas.microsoft.com/office/drawing/2014/main" id="{F2B65B8C-AD35-4778-96CF-A71ED607B476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2144" cy="30014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50" w:type="dxa"/>
          <w:vAlign w:val="center"/>
        </w:tcPr>
        <w:p w14:paraId="1CAB60DC" w14:textId="1582B51A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526A5F3D" wp14:editId="173EC36D">
                <wp:extent cx="999565" cy="543352"/>
                <wp:effectExtent l="0" t="0" r="0" b="9525"/>
                <wp:docPr id="19" name="Εικόνα 17">
                  <a:hlinkClick xmlns:a="http://schemas.openxmlformats.org/drawingml/2006/main" r:id="rId13"/>
                  <a:extLst xmlns:a="http://schemas.openxmlformats.org/drawingml/2006/main">
                    <a:ext uri="{FF2B5EF4-FFF2-40B4-BE49-F238E27FC236}">
                      <a16:creationId xmlns:a16="http://schemas.microsoft.com/office/drawing/2014/main" id="{8670F628-4B51-4E53-8A98-CA547CAA7C01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7" name="Εικόνα 17">
                          <a:hlinkClick r:id="rId13"/>
                          <a:extLst>
                            <a:ext uri="{FF2B5EF4-FFF2-40B4-BE49-F238E27FC236}">
                              <a16:creationId xmlns:a16="http://schemas.microsoft.com/office/drawing/2014/main" id="{8670F628-4B51-4E53-8A98-CA547CAA7C01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221" r="10473"/>
                        <a:stretch/>
                      </pic:blipFill>
                      <pic:spPr bwMode="auto">
                        <a:xfrm>
                          <a:off x="0" y="0"/>
                          <a:ext cx="1046529" cy="5688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4" w:type="dxa"/>
          <w:vAlign w:val="center"/>
        </w:tcPr>
        <w:p w14:paraId="75AF89F9" w14:textId="66C65197" w:rsidR="009D5C80" w:rsidRDefault="009D5C80" w:rsidP="00E976DB">
          <w:pPr>
            <w:ind w:right="-1134"/>
            <w:rPr>
              <w:rFonts w:ascii="Trebuchet MS" w:hAnsi="Trebuchet MS"/>
              <w:lang w:val="el-GR"/>
            </w:rPr>
          </w:pPr>
          <w:r w:rsidRPr="00147388">
            <w:rPr>
              <w:rFonts w:ascii="Trebuchet MS" w:hAnsi="Trebuchet MS"/>
              <w:noProof/>
              <w:lang w:val="el-GR" w:eastAsia="el-GR"/>
            </w:rPr>
            <w:drawing>
              <wp:inline distT="0" distB="0" distL="0" distR="0" wp14:anchorId="6134FB79" wp14:editId="48A04732">
                <wp:extent cx="405525" cy="506095"/>
                <wp:effectExtent l="0" t="0" r="0" b="8255"/>
                <wp:docPr id="21" name="Εικόνα 6">
                  <a:hlinkClick xmlns:a="http://schemas.openxmlformats.org/drawingml/2006/main" r:id="rId15"/>
                  <a:extLst xmlns:a="http://schemas.openxmlformats.org/drawingml/2006/main">
                    <a:ext uri="{FF2B5EF4-FFF2-40B4-BE49-F238E27FC236}">
                      <a16:creationId xmlns:a16="http://schemas.microsoft.com/office/drawing/2014/main" id="{F8C194D4-212F-4514-92AB-12A426129DD8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0" name="Εικόνα 6">
                          <a:hlinkClick r:id="rId15"/>
                          <a:extLst>
                            <a:ext uri="{FF2B5EF4-FFF2-40B4-BE49-F238E27FC236}">
                              <a16:creationId xmlns:a16="http://schemas.microsoft.com/office/drawing/2014/main" id="{F8C194D4-212F-4514-92AB-12A426129DD8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1726" cy="51383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72489DD0" w14:textId="77777777" w:rsidR="001D5347" w:rsidRPr="009C1652" w:rsidRDefault="009C1652" w:rsidP="001D5347">
    <w:pPr>
      <w:pStyle w:val="a7"/>
      <w:jc w:val="center"/>
      <w:rPr>
        <w:i/>
        <w:lang w:val="el-GR"/>
      </w:rPr>
    </w:pPr>
    <w:r>
      <w:rPr>
        <w:i/>
        <w:lang w:val="el-GR"/>
      </w:rPr>
      <w:t>Το έργο συγχρηματοδοτείται από την Ευρωπαϊκή Ένωση και το Πράσινο Ταμείο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029DFF" w14:textId="77777777" w:rsidR="00A438DB" w:rsidRDefault="00A438DB" w:rsidP="002B3E63">
      <w:r>
        <w:separator/>
      </w:r>
    </w:p>
  </w:footnote>
  <w:footnote w:type="continuationSeparator" w:id="0">
    <w:p w14:paraId="27C54F41" w14:textId="77777777" w:rsidR="00A438DB" w:rsidRDefault="00A438DB" w:rsidP="002B3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8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521"/>
      <w:gridCol w:w="1559"/>
      <w:gridCol w:w="1558"/>
    </w:tblGrid>
    <w:tr w:rsidR="009E5CF4" w14:paraId="6EE3CB20" w14:textId="77777777" w:rsidTr="009E5CF4">
      <w:trPr>
        <w:trHeight w:val="1843"/>
      </w:trPr>
      <w:tc>
        <w:tcPr>
          <w:tcW w:w="6521" w:type="dxa"/>
          <w:vAlign w:val="center"/>
        </w:tcPr>
        <w:p w14:paraId="27995160" w14:textId="77777777" w:rsidR="009E5CF4" w:rsidRPr="009C1652" w:rsidRDefault="009E5CF4" w:rsidP="002B3E63">
          <w:pPr>
            <w:pStyle w:val="a6"/>
            <w:jc w:val="right"/>
            <w:rPr>
              <w:b/>
              <w:lang w:val="en-US"/>
            </w:rPr>
          </w:pPr>
          <w:r w:rsidRPr="009C1652">
            <w:rPr>
              <w:b/>
              <w:lang w:val="en-US"/>
            </w:rPr>
            <w:t>LIFE PROFILE (LIFE19 GIE/GR/001127)</w:t>
          </w:r>
        </w:p>
        <w:p w14:paraId="3FD3A645" w14:textId="77777777" w:rsidR="009E5CF4" w:rsidRPr="009C1652" w:rsidRDefault="009E5CF4" w:rsidP="002B3E63">
          <w:pPr>
            <w:pStyle w:val="a6"/>
            <w:jc w:val="right"/>
            <w:rPr>
              <w:b/>
              <w:lang w:val="en-US"/>
            </w:rPr>
          </w:pPr>
          <w:r w:rsidRPr="009C1652">
            <w:rPr>
              <w:b/>
              <w:lang w:val="en-US"/>
            </w:rPr>
            <w:t xml:space="preserve">Promote financial instruments for </w:t>
          </w:r>
        </w:p>
        <w:p w14:paraId="359E691A" w14:textId="77777777" w:rsidR="009E5CF4" w:rsidRPr="00186971" w:rsidRDefault="009E5CF4" w:rsidP="002B3E63">
          <w:pPr>
            <w:pStyle w:val="a6"/>
            <w:jc w:val="right"/>
            <w:rPr>
              <w:b/>
              <w:lang w:val="pl-PL"/>
            </w:rPr>
          </w:pPr>
          <w:r w:rsidRPr="00186971">
            <w:rPr>
              <w:b/>
              <w:lang w:val="pl-PL"/>
            </w:rPr>
            <w:t>liability on environment</w:t>
          </w:r>
        </w:p>
      </w:tc>
      <w:tc>
        <w:tcPr>
          <w:tcW w:w="1559" w:type="dxa"/>
          <w:vAlign w:val="center"/>
        </w:tcPr>
        <w:p w14:paraId="1932E197" w14:textId="77777777" w:rsidR="009E5CF4" w:rsidRPr="008225B0" w:rsidRDefault="009E5CF4" w:rsidP="009E5CF4">
          <w:pPr>
            <w:pStyle w:val="a6"/>
            <w:jc w:val="right"/>
            <w:rPr>
              <w:lang w:val="en-US"/>
            </w:rPr>
          </w:pPr>
          <w:r>
            <w:rPr>
              <w:noProof/>
              <w:lang w:val="el-GR" w:eastAsia="el-GR"/>
            </w:rPr>
            <w:drawing>
              <wp:inline distT="0" distB="0" distL="0" distR="0" wp14:anchorId="6F7D6334" wp14:editId="3853B3B5">
                <wp:extent cx="828460" cy="601980"/>
                <wp:effectExtent l="0" t="0" r="0" b="7620"/>
                <wp:docPr id="12" name="Εικόνα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5490" cy="60708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 w:rsidRPr="00186971">
            <w:rPr>
              <w:b/>
              <w:lang w:val="pl-PL"/>
            </w:rPr>
            <w:t xml:space="preserve">    </w:t>
          </w:r>
        </w:p>
      </w:tc>
      <w:tc>
        <w:tcPr>
          <w:tcW w:w="1558" w:type="dxa"/>
          <w:vAlign w:val="center"/>
        </w:tcPr>
        <w:p w14:paraId="50051AD9" w14:textId="77777777" w:rsidR="009E5CF4" w:rsidRDefault="009E5CF4" w:rsidP="002B3E63">
          <w:pPr>
            <w:pStyle w:val="a6"/>
            <w:jc w:val="center"/>
          </w:pPr>
          <w:r>
            <w:rPr>
              <w:noProof/>
              <w:lang w:val="el-GR" w:eastAsia="el-GR"/>
            </w:rPr>
            <w:drawing>
              <wp:inline distT="0" distB="0" distL="0" distR="0" wp14:anchorId="7E21FD4B" wp14:editId="78FF1E94">
                <wp:extent cx="777240" cy="505845"/>
                <wp:effectExtent l="0" t="0" r="3810" b="8890"/>
                <wp:docPr id="13" name="Εικόνα 14170338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7489" cy="52553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33F471BA" w14:textId="77777777" w:rsidR="002B3E63" w:rsidRPr="00DC5627" w:rsidRDefault="002B3E63" w:rsidP="00DC5627">
    <w:pPr>
      <w:pStyle w:val="a6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B5545"/>
    <w:multiLevelType w:val="hybridMultilevel"/>
    <w:tmpl w:val="CA060452"/>
    <w:lvl w:ilvl="0" w:tplc="5046FD3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729E6"/>
    <w:multiLevelType w:val="hybridMultilevel"/>
    <w:tmpl w:val="3BAA457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E552A"/>
    <w:multiLevelType w:val="hybridMultilevel"/>
    <w:tmpl w:val="E436AA0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B3EBD"/>
    <w:multiLevelType w:val="hybridMultilevel"/>
    <w:tmpl w:val="26C0FC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6D445F"/>
    <w:multiLevelType w:val="hybridMultilevel"/>
    <w:tmpl w:val="50F665B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0D4E91"/>
    <w:multiLevelType w:val="hybridMultilevel"/>
    <w:tmpl w:val="994A400E"/>
    <w:lvl w:ilvl="0" w:tplc="5046FD3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F1956"/>
    <w:multiLevelType w:val="hybridMultilevel"/>
    <w:tmpl w:val="47D051A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9B6D29"/>
    <w:multiLevelType w:val="hybridMultilevel"/>
    <w:tmpl w:val="02E6B40A"/>
    <w:lvl w:ilvl="0" w:tplc="5046FD3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780403"/>
    <w:multiLevelType w:val="hybridMultilevel"/>
    <w:tmpl w:val="4476BAFA"/>
    <w:lvl w:ilvl="0" w:tplc="5046FD3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8"/>
  </w:num>
  <w:num w:numId="7">
    <w:abstractNumId w:val="7"/>
  </w:num>
  <w:num w:numId="8">
    <w:abstractNumId w:val="0"/>
  </w:num>
  <w:num w:numId="9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oanna">
    <w15:presenceInfo w15:providerId="None" w15:userId="Ioan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30A"/>
    <w:rsid w:val="00017251"/>
    <w:rsid w:val="00034547"/>
    <w:rsid w:val="00036676"/>
    <w:rsid w:val="00052B46"/>
    <w:rsid w:val="001D5347"/>
    <w:rsid w:val="00215C05"/>
    <w:rsid w:val="0022167F"/>
    <w:rsid w:val="002B1779"/>
    <w:rsid w:val="002B3E63"/>
    <w:rsid w:val="003275B4"/>
    <w:rsid w:val="0033054F"/>
    <w:rsid w:val="003B7943"/>
    <w:rsid w:val="003D4A8E"/>
    <w:rsid w:val="00433A66"/>
    <w:rsid w:val="00462461"/>
    <w:rsid w:val="00476A54"/>
    <w:rsid w:val="004B4521"/>
    <w:rsid w:val="004C0C86"/>
    <w:rsid w:val="004D5C80"/>
    <w:rsid w:val="00515EF0"/>
    <w:rsid w:val="00516035"/>
    <w:rsid w:val="0053262F"/>
    <w:rsid w:val="00571D5E"/>
    <w:rsid w:val="00577A4B"/>
    <w:rsid w:val="005A4C39"/>
    <w:rsid w:val="005B562C"/>
    <w:rsid w:val="0060108A"/>
    <w:rsid w:val="0061049F"/>
    <w:rsid w:val="00624CBE"/>
    <w:rsid w:val="00673049"/>
    <w:rsid w:val="006875AD"/>
    <w:rsid w:val="006C130A"/>
    <w:rsid w:val="00726A72"/>
    <w:rsid w:val="00795D4D"/>
    <w:rsid w:val="007D0097"/>
    <w:rsid w:val="007E0836"/>
    <w:rsid w:val="007E629D"/>
    <w:rsid w:val="00806541"/>
    <w:rsid w:val="00826785"/>
    <w:rsid w:val="008A0648"/>
    <w:rsid w:val="008D17EC"/>
    <w:rsid w:val="00923CC8"/>
    <w:rsid w:val="00955EF4"/>
    <w:rsid w:val="009A7B84"/>
    <w:rsid w:val="009C1652"/>
    <w:rsid w:val="009D0CDA"/>
    <w:rsid w:val="009D5C80"/>
    <w:rsid w:val="009E5CF4"/>
    <w:rsid w:val="00A14001"/>
    <w:rsid w:val="00A438DB"/>
    <w:rsid w:val="00A93957"/>
    <w:rsid w:val="00B148F3"/>
    <w:rsid w:val="00B31EA4"/>
    <w:rsid w:val="00B43CE9"/>
    <w:rsid w:val="00BB51FD"/>
    <w:rsid w:val="00BF3170"/>
    <w:rsid w:val="00CE6130"/>
    <w:rsid w:val="00D317CB"/>
    <w:rsid w:val="00D540AC"/>
    <w:rsid w:val="00D620D0"/>
    <w:rsid w:val="00D72829"/>
    <w:rsid w:val="00D73B47"/>
    <w:rsid w:val="00DA112F"/>
    <w:rsid w:val="00DA37C2"/>
    <w:rsid w:val="00DA77D7"/>
    <w:rsid w:val="00DC51C2"/>
    <w:rsid w:val="00DC5627"/>
    <w:rsid w:val="00E038FD"/>
    <w:rsid w:val="00E40572"/>
    <w:rsid w:val="00E976DB"/>
    <w:rsid w:val="00F44D6F"/>
    <w:rsid w:val="00F775F1"/>
    <w:rsid w:val="00FD26A6"/>
    <w:rsid w:val="00FE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40BBEB"/>
  <w15:docId w15:val="{315BBD2C-A57B-451D-A49A-0F7536AF3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table" w:styleId="1-6">
    <w:name w:val="Grid Table 1 Light Accent 6"/>
    <w:basedOn w:val="a1"/>
    <w:uiPriority w:val="46"/>
    <w:rsid w:val="00BB51FD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-6">
    <w:name w:val="Grid Table 2 Accent 6"/>
    <w:basedOn w:val="a1"/>
    <w:uiPriority w:val="47"/>
    <w:rsid w:val="00BB51FD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6">
    <w:name w:val="header"/>
    <w:basedOn w:val="a"/>
    <w:link w:val="Char"/>
    <w:uiPriority w:val="99"/>
    <w:unhideWhenUsed/>
    <w:rsid w:val="002B3E63"/>
    <w:pPr>
      <w:tabs>
        <w:tab w:val="center" w:pos="4153"/>
        <w:tab w:val="right" w:pos="8306"/>
      </w:tabs>
    </w:pPr>
    <w:rPr>
      <w:rFonts w:cs="Mangal"/>
      <w:szCs w:val="21"/>
    </w:rPr>
  </w:style>
  <w:style w:type="character" w:customStyle="1" w:styleId="Char">
    <w:name w:val="Κεφαλίδα Char"/>
    <w:basedOn w:val="a0"/>
    <w:link w:val="a6"/>
    <w:uiPriority w:val="99"/>
    <w:rsid w:val="002B3E63"/>
    <w:rPr>
      <w:rFonts w:cs="Mangal"/>
      <w:szCs w:val="21"/>
    </w:rPr>
  </w:style>
  <w:style w:type="paragraph" w:styleId="a7">
    <w:name w:val="footer"/>
    <w:basedOn w:val="a"/>
    <w:link w:val="Char0"/>
    <w:uiPriority w:val="99"/>
    <w:unhideWhenUsed/>
    <w:rsid w:val="002B3E63"/>
    <w:pPr>
      <w:tabs>
        <w:tab w:val="center" w:pos="4153"/>
        <w:tab w:val="right" w:pos="8306"/>
      </w:tabs>
    </w:pPr>
    <w:rPr>
      <w:rFonts w:cs="Mangal"/>
      <w:szCs w:val="21"/>
    </w:rPr>
  </w:style>
  <w:style w:type="character" w:customStyle="1" w:styleId="Char0">
    <w:name w:val="Υποσέλιδο Char"/>
    <w:basedOn w:val="a0"/>
    <w:link w:val="a7"/>
    <w:uiPriority w:val="99"/>
    <w:rsid w:val="002B3E63"/>
    <w:rPr>
      <w:rFonts w:cs="Mangal"/>
      <w:szCs w:val="21"/>
    </w:rPr>
  </w:style>
  <w:style w:type="table" w:styleId="a8">
    <w:name w:val="Table Grid"/>
    <w:basedOn w:val="a1"/>
    <w:uiPriority w:val="39"/>
    <w:rsid w:val="002B3E63"/>
    <w:pPr>
      <w:suppressAutoHyphens w:val="0"/>
    </w:pPr>
    <w:rPr>
      <w:rFonts w:asciiTheme="minorHAnsi" w:eastAsiaTheme="minorHAnsi" w:hAnsiTheme="minorHAnsi" w:cstheme="minorBidi"/>
      <w:sz w:val="22"/>
      <w:szCs w:val="22"/>
      <w:lang w:val="el" w:eastAsia="en-US"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C1652"/>
    <w:pPr>
      <w:ind w:left="720"/>
      <w:contextualSpacing/>
    </w:pPr>
    <w:rPr>
      <w:rFonts w:cs="Mangal"/>
      <w:szCs w:val="21"/>
    </w:rPr>
  </w:style>
  <w:style w:type="character" w:customStyle="1" w:styleId="m7eme">
    <w:name w:val="m7eme"/>
    <w:basedOn w:val="a0"/>
    <w:rsid w:val="00DA77D7"/>
  </w:style>
  <w:style w:type="paragraph" w:styleId="Web">
    <w:name w:val="Normal (Web)"/>
    <w:basedOn w:val="a"/>
    <w:uiPriority w:val="99"/>
    <w:semiHidden/>
    <w:unhideWhenUsed/>
    <w:rsid w:val="00DA77D7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l-GR" w:eastAsia="el-GR" w:bidi="ar-SA"/>
    </w:rPr>
  </w:style>
  <w:style w:type="paragraph" w:styleId="aa">
    <w:name w:val="Balloon Text"/>
    <w:basedOn w:val="a"/>
    <w:link w:val="Char1"/>
    <w:uiPriority w:val="99"/>
    <w:semiHidden/>
    <w:unhideWhenUsed/>
    <w:rsid w:val="00D540AC"/>
    <w:rPr>
      <w:rFonts w:ascii="Segoe UI" w:hAnsi="Segoe UI" w:cs="Mangal"/>
      <w:sz w:val="18"/>
      <w:szCs w:val="16"/>
    </w:rPr>
  </w:style>
  <w:style w:type="character" w:customStyle="1" w:styleId="Char1">
    <w:name w:val="Κείμενο πλαισίου Char"/>
    <w:basedOn w:val="a0"/>
    <w:link w:val="aa"/>
    <w:uiPriority w:val="99"/>
    <w:semiHidden/>
    <w:rsid w:val="00D540AC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1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0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5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9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8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7000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4606333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468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6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3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8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1861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2962091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3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86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90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15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958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32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990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402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796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747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582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76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37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84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9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0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98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891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1381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2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28226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74253281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27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21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352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31945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016858">
                                  <w:marLeft w:val="0"/>
                                  <w:marRight w:val="4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97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222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1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0674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74619509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2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097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722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5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1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729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57739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8885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711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7591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6611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405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055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55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71216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044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270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69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70570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582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273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6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46436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690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291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992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36887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24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340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05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1745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165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2075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581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58914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948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06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53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2930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4609078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97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77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12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1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25819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24598835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970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190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57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19792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9013835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150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98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8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1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1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9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93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952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13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00724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40078928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42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250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495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50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85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487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065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740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095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4261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565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29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500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127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7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840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1657774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88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60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577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696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9503493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74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516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952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0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95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939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546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774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19041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4090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787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258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887396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46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33697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211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038534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0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482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3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8356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78029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27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99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845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68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887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812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231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237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9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8067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254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448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311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054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347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89301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61613437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30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25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405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21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81868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65236837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6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098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485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08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593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186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64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56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0035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4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5532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25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3357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16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2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45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4133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6901789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329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6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142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573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331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3035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66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432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466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9204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3961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2735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11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15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262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4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9623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403794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32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250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7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84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0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395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618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587511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43251216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0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625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257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91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287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628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40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45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881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99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748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673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42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998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763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8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182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53237600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84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27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6253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61772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5271306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4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291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822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85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767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432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92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46534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700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522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556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1385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0526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28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34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7074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4361201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17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716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9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0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46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773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6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4234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0082852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57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716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7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9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26909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12376386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82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20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04288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8951838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67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043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29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95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48998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2005921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15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6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75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917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5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847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895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199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13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806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075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931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32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99119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6911480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74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88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46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8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09432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62230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07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5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8300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5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355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674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40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4663992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8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1494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273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055887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6218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7608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70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87113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49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93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88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027829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17696675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64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66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0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254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5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67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42492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5443885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38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649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789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92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1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059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957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3187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224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909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039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2151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2740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649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3906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28801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9510600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359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04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348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15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11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680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92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622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776225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282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502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6629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392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082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200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97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0814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04440454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739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67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3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6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76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0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24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135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04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9414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7844702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2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519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116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6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96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5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34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787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023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5610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7202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6497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72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95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9690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8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559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09871717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942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535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356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35572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6438793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929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16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7247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241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13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87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534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218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5443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923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00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616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728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222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17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9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567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6829199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14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025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oa.gr/" TargetMode="External"/><Relationship Id="rId13" Type="http://schemas.openxmlformats.org/officeDocument/2006/relationships/hyperlink" Target="http://www1.eaee.gr/" TargetMode="External"/><Relationship Id="rId3" Type="http://schemas.openxmlformats.org/officeDocument/2006/relationships/hyperlink" Target="https://www.ntua.gr/el/" TargetMode="External"/><Relationship Id="rId7" Type="http://schemas.openxmlformats.org/officeDocument/2006/relationships/image" Target="media/image6.png"/><Relationship Id="rId12" Type="http://schemas.openxmlformats.org/officeDocument/2006/relationships/image" Target="media/image9.png"/><Relationship Id="rId2" Type="http://schemas.openxmlformats.org/officeDocument/2006/relationships/image" Target="media/image3.png"/><Relationship Id="rId16" Type="http://schemas.openxmlformats.org/officeDocument/2006/relationships/image" Target="media/image11.png"/><Relationship Id="rId1" Type="http://schemas.openxmlformats.org/officeDocument/2006/relationships/hyperlink" Target="https://ypen.gov.gr/" TargetMode="External"/><Relationship Id="rId6" Type="http://schemas.openxmlformats.org/officeDocument/2006/relationships/image" Target="media/image5.png"/><Relationship Id="rId11" Type="http://schemas.openxmlformats.org/officeDocument/2006/relationships/image" Target="media/image8.jpeg"/><Relationship Id="rId5" Type="http://schemas.openxmlformats.org/officeDocument/2006/relationships/hyperlink" Target="https://www.uehr.gr/" TargetMode="External"/><Relationship Id="rId15" Type="http://schemas.openxmlformats.org/officeDocument/2006/relationships/hyperlink" Target="https://prasinotameio.gr/" TargetMode="External"/><Relationship Id="rId10" Type="http://schemas.openxmlformats.org/officeDocument/2006/relationships/hyperlink" Target="https://www.noa.gr/" TargetMode="External"/><Relationship Id="rId4" Type="http://schemas.openxmlformats.org/officeDocument/2006/relationships/image" Target="media/image4.png"/><Relationship Id="rId9" Type="http://schemas.openxmlformats.org/officeDocument/2006/relationships/image" Target="media/image7.png"/><Relationship Id="rId1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1430</Words>
  <Characters>7725</Characters>
  <Application>Microsoft Office Word</Application>
  <DocSecurity>0</DocSecurity>
  <Lines>64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Ioanna</dc:creator>
  <dc:description/>
  <cp:lastModifiedBy>Ioanna</cp:lastModifiedBy>
  <cp:revision>4</cp:revision>
  <dcterms:created xsi:type="dcterms:W3CDTF">2025-10-31T11:33:00Z</dcterms:created>
  <dcterms:modified xsi:type="dcterms:W3CDTF">2025-10-31T13:19:00Z</dcterms:modified>
  <dc:language>el-GR</dc:language>
</cp:coreProperties>
</file>